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omments.xml" ContentType="application/vnd.openxmlformats-officedocument.wordprocessingml.comments+xml"/>
  <Override PartName="/word/commentsExtended.xml" ContentType="application/vnd.openxmlformats-officedocument.wordprocessingml.commentsExtended+xml"/>
  <Override PartName="/word/document.xml" ContentType="application/vnd.openxmlformats-officedocument.wordprocessingml.document.main+xml"/>
  <Override PartName="/word/fontTable.xml" ContentType="application/vnd.openxmlformats-officedocument.wordprocessingml.fontTable+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B8E21AD">
      <w:pPr>
        <w:rPr>
          <w:rFonts w:hint="default"/>
          <w:b/>
          <w:bCs/>
          <w:highlight w:val="yellow"/>
          <w:lang w:val="en-US" w:eastAsia="zh-CN"/>
        </w:rPr>
      </w:pPr>
      <w:r>
        <w:rPr>
          <w:rFonts w:hint="eastAsia"/>
          <w:b/>
          <w:bCs/>
          <w:highlight w:val="yellow"/>
          <w:lang w:val="en-US" w:eastAsia="zh-CN"/>
        </w:rPr>
        <w:t>《</w:t>
      </w:r>
      <w:r>
        <w:rPr>
          <w:rFonts w:hint="eastAsia"/>
          <w:b/>
          <w:bCs/>
          <w:highlight w:val="yellow"/>
          <w:lang w:val="en-US" w:eastAsia="zh-CN"/>
        </w:rPr>
        <w:t>工程造价管理</w:t>
      </w:r>
      <w:r>
        <w:rPr>
          <w:rFonts w:hint="eastAsia"/>
          <w:b/>
          <w:bCs/>
          <w:highlight w:val="yellow"/>
          <w:lang w:val="en-US" w:eastAsia="zh-CN"/>
        </w:rPr>
        <w:t>》论文格式：</w:t>
      </w:r>
    </w:p>
    <w:p w14:paraId="0FA77C6D">
      <w:pPr>
        <w:jc w:val="center"/>
        <w:rPr>
          <w:rFonts w:hint="eastAsia"/>
          <w:sz w:val="44"/>
          <w:szCs w:val="44"/>
        </w:rPr>
      </w:pPr>
    </w:p>
    <w:p w14:paraId="60DEC3AB">
      <w:pPr>
        <w:jc w:val="center"/>
        <w:rPr>
          <w:rFonts w:hint="eastAsia"/>
          <w:sz w:val="44"/>
          <w:szCs w:val="44"/>
          <w:lang w:eastAsia="zh-CN"/>
        </w:rPr>
      </w:pPr>
      <w:r>
        <w:rPr>
          <w:rFonts w:hint="eastAsia"/>
          <w:sz w:val="44"/>
          <w:szCs w:val="44"/>
        </w:rPr>
        <w:t>论文题目</w:t>
      </w:r>
      <w:r>
        <w:rPr>
          <w:rFonts w:hint="eastAsia"/>
          <w:sz w:val="44"/>
          <w:szCs w:val="44"/>
          <w:lang w:eastAsia="zh-CN"/>
        </w:rPr>
        <w:t>（</w:t>
      </w:r>
      <w:r>
        <w:rPr>
          <w:rFonts w:hint="eastAsia"/>
          <w:sz w:val="44"/>
          <w:szCs w:val="44"/>
          <w:lang w:val="en-US" w:eastAsia="zh-CN"/>
        </w:rPr>
        <w:t>2号宋体</w:t>
      </w:r>
      <w:r>
        <w:rPr>
          <w:rFonts w:hint="eastAsia"/>
          <w:sz w:val="44"/>
          <w:szCs w:val="44"/>
          <w:lang w:eastAsia="zh-CN"/>
        </w:rPr>
        <w:t>）</w:t>
      </w:r>
    </w:p>
    <w:p w14:paraId="4B69F177">
      <w:pPr>
        <w:jc w:val="center"/>
        <w:rPr>
          <w:rFonts w:hint="eastAsia"/>
          <w:lang w:eastAsia="zh-CN"/>
        </w:rPr>
      </w:pPr>
      <w:r>
        <w:rPr>
          <w:rFonts w:hint="eastAsia"/>
          <w:lang w:eastAsia="zh-CN"/>
        </w:rPr>
        <w:t>（</w:t>
      </w:r>
      <w:r>
        <w:rPr>
          <w:rFonts w:hint="eastAsia"/>
          <w:lang w:val="en-US" w:eastAsia="zh-CN"/>
        </w:rPr>
        <w:t>论文题目为2号宋体；论文除题目外，以下</w:t>
      </w:r>
      <w:r>
        <w:rPr>
          <w:rFonts w:hint="eastAsia"/>
          <w:lang w:val="en-US" w:eastAsia="zh-CN"/>
        </w:rPr>
        <w:t>均使用5号宋体</w:t>
      </w:r>
      <w:r>
        <w:rPr>
          <w:rFonts w:hint="eastAsia"/>
          <w:lang w:eastAsia="zh-CN"/>
        </w:rPr>
        <w:t>）</w:t>
      </w:r>
    </w:p>
    <w:p w14:paraId="496D16A9">
      <w:pPr>
        <w:rPr>
          <w:rFonts w:hint="eastAsia"/>
        </w:rPr>
      </w:pPr>
    </w:p>
    <w:p w14:paraId="54260188">
      <w:pPr>
        <w:jc w:val="center"/>
        <w:rPr>
          <w:rFonts w:hint="eastAsia"/>
        </w:rPr>
      </w:pPr>
      <w:r>
        <w:rPr>
          <w:rFonts w:hint="eastAsia"/>
        </w:rPr>
        <w:t>作者姓名</w:t>
      </w:r>
    </w:p>
    <w:p w14:paraId="459EC72F">
      <w:pPr>
        <w:jc w:val="center"/>
        <w:rPr>
          <w:rFonts w:hint="eastAsia"/>
        </w:rPr>
      </w:pPr>
      <w:r>
        <w:rPr>
          <w:rFonts w:hint="eastAsia"/>
        </w:rPr>
        <w:t>（供职单位 省市 邮编）</w:t>
      </w:r>
    </w:p>
    <w:p w14:paraId="39008BAE">
      <w:pPr>
        <w:jc w:val="center"/>
        <w:rPr>
          <w:rFonts w:hint="eastAsia"/>
        </w:rPr>
      </w:pPr>
      <w:r>
        <w:rPr>
          <w:rFonts w:hint="eastAsia"/>
        </w:rPr>
        <w:t xml:space="preserve">如：大连理工大学 </w:t>
      </w:r>
      <w:r>
        <w:rPr>
          <w:rFonts w:hint="eastAsia"/>
          <w:lang w:val="en-US" w:eastAsia="zh-CN"/>
        </w:rPr>
        <w:t xml:space="preserve"> </w:t>
      </w:r>
      <w:r>
        <w:rPr>
          <w:rFonts w:hint="eastAsia"/>
        </w:rPr>
        <w:t>辽宁大连，471200</w:t>
      </w:r>
    </w:p>
    <w:p w14:paraId="7F16631A">
      <w:pPr>
        <w:rPr>
          <w:rFonts w:hint="eastAsia"/>
        </w:rPr>
      </w:pPr>
    </w:p>
    <w:p w14:paraId="73E8D14C">
      <w:pPr>
        <w:rPr>
          <w:rFonts w:hint="eastAsia"/>
        </w:rPr>
      </w:pPr>
      <w:r>
        <w:rPr>
          <w:rFonts w:hint="eastAsia"/>
          <w:b/>
          <w:bCs/>
        </w:rPr>
        <w:t>摘  要：</w:t>
      </w:r>
      <w:r>
        <w:rPr>
          <w:rFonts w:hint="eastAsia"/>
        </w:rPr>
        <w:t>遵循摘要四要素，重点是研究目的、研究内容，结论。（200字以内）</w:t>
      </w:r>
    </w:p>
    <w:p w14:paraId="2524B2A4">
      <w:pPr>
        <w:rPr>
          <w:rFonts w:hint="eastAsia"/>
        </w:rPr>
      </w:pPr>
      <w:r>
        <w:rPr>
          <w:rFonts w:hint="eastAsia"/>
          <w:b/>
          <w:bCs/>
        </w:rPr>
        <w:t>关键词：</w:t>
      </w:r>
      <w:r>
        <w:rPr>
          <w:rFonts w:hint="eastAsia"/>
        </w:rPr>
        <w:t>3-5个</w:t>
      </w:r>
    </w:p>
    <w:p w14:paraId="385952EA">
      <w:pPr>
        <w:rPr>
          <w:rFonts w:hint="eastAsia"/>
        </w:rPr>
      </w:pPr>
    </w:p>
    <w:p w14:paraId="58F2032F">
      <w:pPr>
        <w:rPr>
          <w:rFonts w:hint="eastAsia"/>
          <w:b/>
          <w:bCs/>
        </w:rPr>
      </w:pPr>
      <w:r>
        <w:rPr>
          <w:rFonts w:hint="eastAsia"/>
          <w:b/>
          <w:bCs/>
        </w:rPr>
        <w:t>论文题目英文翻译</w:t>
      </w:r>
    </w:p>
    <w:p w14:paraId="392AF2AD">
      <w:pPr>
        <w:rPr>
          <w:rFonts w:hint="eastAsia"/>
          <w:b/>
          <w:bCs/>
        </w:rPr>
      </w:pPr>
      <w:r>
        <w:rPr>
          <w:rFonts w:hint="eastAsia"/>
          <w:b/>
          <w:bCs/>
        </w:rPr>
        <w:t>作者英文</w:t>
      </w:r>
    </w:p>
    <w:p w14:paraId="5359EABE">
      <w:pPr>
        <w:rPr>
          <w:rFonts w:hint="eastAsia"/>
        </w:rPr>
      </w:pPr>
      <w:r>
        <w:rPr>
          <w:rFonts w:hint="eastAsia"/>
        </w:rPr>
        <w:t>单位及所在城市的英文翻译，如：Dalian University of Technology，Dalian 471200,China</w:t>
      </w:r>
    </w:p>
    <w:p w14:paraId="2FD94000">
      <w:pPr>
        <w:rPr>
          <w:rFonts w:hint="eastAsia"/>
        </w:rPr>
      </w:pPr>
      <w:r>
        <w:rPr>
          <w:rFonts w:hint="eastAsia"/>
          <w:b/>
          <w:bCs/>
        </w:rPr>
        <w:t>Abstract</w:t>
      </w:r>
      <w:r>
        <w:rPr>
          <w:rFonts w:hint="eastAsia"/>
        </w:rPr>
        <w:t>（摘要英文翻译）：</w:t>
      </w:r>
    </w:p>
    <w:p w14:paraId="04BF8D91">
      <w:pPr>
        <w:rPr>
          <w:rFonts w:hint="eastAsia"/>
        </w:rPr>
      </w:pPr>
      <w:r>
        <w:rPr>
          <w:rFonts w:hint="eastAsia"/>
          <w:b/>
          <w:bCs/>
        </w:rPr>
        <w:t>Key words</w:t>
      </w:r>
      <w:r>
        <w:rPr>
          <w:rFonts w:hint="eastAsia"/>
        </w:rPr>
        <w:t>（关键词英文翻译）：</w:t>
      </w:r>
    </w:p>
    <w:p w14:paraId="47B1D530">
      <w:pPr>
        <w:rPr>
          <w:rFonts w:hint="eastAsia"/>
        </w:rPr>
      </w:pPr>
    </w:p>
    <w:p w14:paraId="75FFBEBF">
      <w:pPr>
        <w:rPr>
          <w:rFonts w:hint="eastAsia"/>
        </w:rPr>
      </w:pPr>
    </w:p>
    <w:p w14:paraId="696238EB">
      <w:pPr>
        <w:rPr>
          <w:rFonts w:hint="eastAsia"/>
        </w:rPr>
      </w:pPr>
      <w:r>
        <w:rPr>
          <w:rFonts w:hint="eastAsia"/>
          <w:b/>
          <w:bCs/>
        </w:rPr>
        <w:t>基金项目</w:t>
      </w:r>
      <w:r>
        <w:rPr>
          <w:rFonts w:hint="eastAsia"/>
          <w:b/>
          <w:bCs/>
          <w:lang w:eastAsia="zh-CN"/>
        </w:rPr>
        <w:t>（</w:t>
      </w:r>
      <w:r>
        <w:rPr>
          <w:rFonts w:hint="eastAsia"/>
          <w:b/>
          <w:bCs/>
          <w:lang w:val="en-US" w:eastAsia="zh-CN"/>
        </w:rPr>
        <w:t>如有</w:t>
      </w:r>
      <w:r>
        <w:rPr>
          <w:rFonts w:hint="eastAsia"/>
          <w:b/>
          <w:bCs/>
          <w:lang w:eastAsia="zh-CN"/>
        </w:rPr>
        <w:t>）</w:t>
      </w:r>
      <w:r>
        <w:rPr>
          <w:rFonts w:hint="eastAsia"/>
          <w:b/>
          <w:bCs/>
        </w:rPr>
        <w:t>：</w:t>
      </w:r>
      <w:r>
        <w:rPr>
          <w:rFonts w:hint="eastAsia"/>
        </w:rPr>
        <w:t>文章研究成果如属课题、基金项目等，请注明其名称</w:t>
      </w:r>
    </w:p>
    <w:p w14:paraId="1BFB0131">
      <w:pPr>
        <w:rPr>
          <w:rFonts w:hint="eastAsia"/>
        </w:rPr>
      </w:pPr>
      <w:r>
        <w:rPr>
          <w:rFonts w:hint="eastAsia"/>
        </w:rPr>
        <w:t> 如：国家自然科学基金（72071133）/  2025年7月</w:t>
      </w:r>
    </w:p>
    <w:p w14:paraId="0B32CF52">
      <w:pPr>
        <w:rPr>
          <w:rFonts w:hint="eastAsia"/>
        </w:rPr>
      </w:pPr>
    </w:p>
    <w:p w14:paraId="0C82C919">
      <w:pPr>
        <w:rPr>
          <w:rFonts w:hint="eastAsia"/>
        </w:rPr>
      </w:pPr>
      <w:r>
        <w:rPr>
          <w:rFonts w:hint="eastAsia"/>
          <w:b/>
          <w:bCs/>
        </w:rPr>
        <w:t>作者简介：</w:t>
      </w:r>
      <w:r>
        <w:rPr>
          <w:rFonts w:hint="eastAsia"/>
        </w:rPr>
        <w:t>姓名，出生年份，性别，学历/职称，研究方向</w:t>
      </w:r>
    </w:p>
    <w:p w14:paraId="147B0280">
      <w:pPr>
        <w:rPr>
          <w:rFonts w:hint="eastAsia"/>
        </w:rPr>
      </w:pPr>
      <w:r>
        <w:rPr>
          <w:rFonts w:hint="eastAsia"/>
        </w:rPr>
        <w:t>如：张X X（1986— ），男，博士，高级工程师，研究方向为工程造价管理、工程咨询。</w:t>
      </w:r>
    </w:p>
    <w:p w14:paraId="41FAE570">
      <w:pPr>
        <w:rPr>
          <w:rFonts w:hint="eastAsia"/>
        </w:rPr>
      </w:pPr>
    </w:p>
    <w:p w14:paraId="422C9BE4">
      <w:pPr>
        <w:pStyle w:val="2"/>
        <w:rPr>
          <w:rFonts w:hint="eastAsia" w:eastAsiaTheme="minorEastAsia"/>
          <w:b/>
          <w:bCs/>
          <w:lang w:eastAsia="zh-CN"/>
        </w:rPr>
      </w:pPr>
      <w:r>
        <w:rPr>
          <w:rFonts w:hint="eastAsia"/>
          <w:b/>
          <w:bCs/>
        </w:rPr>
        <w:t>正文内容</w:t>
      </w:r>
      <w:r>
        <w:rPr>
          <w:rFonts w:hint="eastAsia"/>
          <w:b/>
          <w:bCs/>
          <w:lang w:eastAsia="zh-CN"/>
        </w:rPr>
        <w:t>（</w:t>
      </w:r>
      <w:r>
        <w:rPr>
          <w:rFonts w:hint="eastAsia"/>
          <w:lang w:val="en-US" w:eastAsia="zh-CN"/>
        </w:rPr>
        <w:t>正文内容均使用5号宋体；正文中标题字加粗</w:t>
      </w:r>
      <w:r>
        <w:rPr>
          <w:rFonts w:hint="eastAsia"/>
          <w:b/>
          <w:bCs/>
          <w:lang w:eastAsia="zh-CN"/>
        </w:rPr>
        <w:t>）</w:t>
      </w:r>
    </w:p>
    <w:p w14:paraId="042CD4F0">
      <w:pPr>
        <w:rPr>
          <w:rFonts w:hint="eastAsia"/>
        </w:rPr>
      </w:pPr>
      <w:r>
        <w:rPr>
          <w:rFonts w:hint="eastAsia"/>
          <w:lang w:val="en-US" w:eastAsia="zh-CN"/>
        </w:rPr>
        <w:t>0</w:t>
      </w:r>
      <w:r>
        <w:rPr>
          <w:rFonts w:hint="eastAsia"/>
        </w:rPr>
        <w:t>．引文：论文写作背景，引出论点或观点（本文为什么要研究这个问题）。</w:t>
      </w:r>
    </w:p>
    <w:p w14:paraId="2B378AE3">
      <w:pPr>
        <w:rPr>
          <w:rFonts w:hint="eastAsia"/>
        </w:rPr>
      </w:pPr>
      <w:r>
        <w:rPr>
          <w:rFonts w:hint="eastAsia"/>
          <w:lang w:val="en-US" w:eastAsia="zh-CN"/>
        </w:rPr>
        <w:t>1</w:t>
      </w:r>
      <w:r>
        <w:rPr>
          <w:rFonts w:hint="eastAsia"/>
        </w:rPr>
        <w:t>．对论点、观点展开论证、论述</w:t>
      </w:r>
    </w:p>
    <w:p w14:paraId="0C788A8C">
      <w:pPr>
        <w:rPr>
          <w:rFonts w:hint="eastAsia"/>
        </w:rPr>
      </w:pPr>
      <w:r>
        <w:rPr>
          <w:rFonts w:hint="eastAsia"/>
        </w:rPr>
        <w:t xml:space="preserve">序列按  </w:t>
      </w:r>
      <w:r>
        <w:rPr>
          <w:rFonts w:hint="eastAsia"/>
          <w:lang w:val="en-US" w:eastAsia="zh-CN"/>
        </w:rPr>
        <w:t>1</w:t>
      </w:r>
      <w:r>
        <w:rPr>
          <w:rFonts w:hint="eastAsia"/>
        </w:rPr>
        <w:t>.1</w:t>
      </w:r>
    </w:p>
    <w:p w14:paraId="7D31A32C">
      <w:pPr>
        <w:rPr>
          <w:rFonts w:hint="eastAsia"/>
        </w:rPr>
      </w:pPr>
      <w:r>
        <w:rPr>
          <w:rFonts w:hint="eastAsia"/>
          <w:lang w:val="en-US" w:eastAsia="zh-CN"/>
        </w:rPr>
        <w:t>1</w:t>
      </w:r>
      <w:r>
        <w:rPr>
          <w:rFonts w:hint="eastAsia"/>
        </w:rPr>
        <w:t>.1.1</w:t>
      </w:r>
    </w:p>
    <w:p w14:paraId="636FBF5D">
      <w:pPr>
        <w:rPr>
          <w:rFonts w:hint="eastAsia"/>
        </w:rPr>
      </w:pPr>
      <w:r>
        <w:rPr>
          <w:rFonts w:hint="eastAsia"/>
          <w:lang w:val="en-US" w:eastAsia="zh-CN"/>
        </w:rPr>
        <w:t>1</w:t>
      </w:r>
      <w:r>
        <w:rPr>
          <w:rFonts w:hint="eastAsia"/>
        </w:rPr>
        <w:t>.1.2</w:t>
      </w:r>
    </w:p>
    <w:p w14:paraId="5E555658">
      <w:pPr>
        <w:rPr>
          <w:rFonts w:hint="eastAsia"/>
        </w:rPr>
      </w:pPr>
      <w:r>
        <w:rPr>
          <w:rFonts w:hint="eastAsia"/>
        </w:rPr>
        <w:t>……</w:t>
      </w:r>
    </w:p>
    <w:p w14:paraId="41A6D97A">
      <w:pPr>
        <w:rPr>
          <w:rFonts w:hint="eastAsia"/>
        </w:rPr>
      </w:pPr>
      <w:r>
        <w:rPr>
          <w:rFonts w:hint="eastAsia"/>
          <w:lang w:val="en-US" w:eastAsia="zh-CN"/>
        </w:rPr>
        <w:t>4</w:t>
      </w:r>
      <w:r>
        <w:rPr>
          <w:rFonts w:hint="eastAsia"/>
        </w:rPr>
        <w:t>.2</w:t>
      </w:r>
    </w:p>
    <w:p w14:paraId="6BE07D89">
      <w:pPr>
        <w:rPr>
          <w:rFonts w:hint="eastAsia"/>
        </w:rPr>
      </w:pPr>
      <w:r>
        <w:rPr>
          <w:rFonts w:hint="eastAsia"/>
          <w:lang w:val="en-US" w:eastAsia="zh-CN"/>
        </w:rPr>
        <w:t>4</w:t>
      </w:r>
      <w:r>
        <w:rPr>
          <w:rFonts w:hint="eastAsia"/>
        </w:rPr>
        <w:t>.2.1</w:t>
      </w:r>
    </w:p>
    <w:p w14:paraId="55127AA0">
      <w:pPr>
        <w:rPr>
          <w:rFonts w:hint="eastAsia"/>
        </w:rPr>
      </w:pPr>
      <w:r>
        <w:rPr>
          <w:rFonts w:hint="eastAsia"/>
        </w:rPr>
        <w:t>……</w:t>
      </w:r>
    </w:p>
    <w:p w14:paraId="3E10E9C6">
      <w:pPr>
        <w:rPr>
          <w:rFonts w:hint="eastAsia"/>
        </w:rPr>
      </w:pPr>
      <w:r>
        <w:rPr>
          <w:rFonts w:hint="eastAsia"/>
          <w:lang w:val="en-US" w:eastAsia="zh-CN"/>
        </w:rPr>
        <w:t>5</w:t>
      </w:r>
      <w:r>
        <w:rPr>
          <w:rFonts w:hint="eastAsia"/>
        </w:rPr>
        <w:t>.结论/结语</w:t>
      </w:r>
    </w:p>
    <w:p w14:paraId="4A574E50">
      <w:pPr>
        <w:rPr>
          <w:rFonts w:hint="eastAsia"/>
        </w:rPr>
      </w:pPr>
    </w:p>
    <w:p w14:paraId="02263BA1">
      <w:pPr>
        <w:rPr>
          <w:rFonts w:hint="eastAsia"/>
        </w:rPr>
      </w:pPr>
      <w:r>
        <w:rPr>
          <w:rFonts w:hint="eastAsia"/>
          <w:lang w:val="en-US" w:eastAsia="zh-CN"/>
        </w:rPr>
        <w:t>6.</w:t>
      </w:r>
      <w:r>
        <w:rPr>
          <w:rFonts w:hint="eastAsia"/>
        </w:rPr>
        <w:t>参考文献</w:t>
      </w:r>
    </w:p>
    <w:p w14:paraId="6D3135E6">
      <w:pPr>
        <w:rPr>
          <w:rFonts w:hint="eastAsia"/>
          <w:lang w:val="en-US" w:eastAsia="zh-CN"/>
        </w:rPr>
      </w:pPr>
      <w:r>
        <w:rPr>
          <w:rFonts w:hint="eastAsia"/>
          <w:lang w:val="en-US" w:eastAsia="zh-CN"/>
        </w:rPr>
        <w:t>7.样刊收件人地址：</w:t>
      </w:r>
    </w:p>
    <w:p w14:paraId="5C40EFDA">
      <w:pPr>
        <w:rPr>
          <w:rFonts w:hint="eastAsia"/>
          <w:lang w:val="en-US" w:eastAsia="zh-CN"/>
        </w:rPr>
      </w:pPr>
    </w:p>
    <w:p w14:paraId="000A0F4A">
      <w:pPr>
        <w:rPr>
          <w:rFonts w:hint="eastAsia"/>
          <w:highlight w:val="yellow"/>
          <w:lang w:val="en-US" w:eastAsia="zh-CN"/>
        </w:rPr>
      </w:pPr>
      <w:r>
        <w:rPr>
          <w:rFonts w:hint="eastAsia"/>
          <w:highlight w:val="yellow"/>
          <w:lang w:val="en-US" w:eastAsia="zh-CN"/>
        </w:rPr>
        <w:t>具体模板如下：</w:t>
      </w:r>
    </w:p>
    <w:p w14:paraId="2E53030C">
      <w:pPr>
        <w:keepNext w:val="0"/>
        <w:keepLines w:val="0"/>
        <w:pageBreakBefore w:val="0"/>
        <w:widowControl w:val="0"/>
        <w:kinsoku/>
        <w:wordWrap/>
        <w:overflowPunct/>
        <w:topLinePunct w:val="0"/>
        <w:autoSpaceDE/>
        <w:autoSpaceDN/>
        <w:bidi w:val="0"/>
        <w:adjustRightInd/>
        <w:snapToGrid/>
        <w:jc w:val="center"/>
        <w:textAlignment w:val="auto"/>
        <w:rPr>
          <w:rFonts w:hint="eastAsia"/>
          <w:sz w:val="44"/>
          <w:szCs w:val="44"/>
        </w:rPr>
      </w:pPr>
    </w:p>
    <w:p w14:paraId="50FACCD1">
      <w:pPr>
        <w:keepNext w:val="0"/>
        <w:keepLines w:val="0"/>
        <w:pageBreakBefore w:val="0"/>
        <w:widowControl w:val="0"/>
        <w:kinsoku/>
        <w:wordWrap/>
        <w:overflowPunct/>
        <w:topLinePunct w:val="0"/>
        <w:autoSpaceDE/>
        <w:autoSpaceDN/>
        <w:bidi w:val="0"/>
        <w:adjustRightInd/>
        <w:snapToGrid/>
        <w:jc w:val="center"/>
        <w:textAlignment w:val="auto"/>
        <w:rPr>
          <w:rFonts w:hint="eastAsia" w:asciiTheme="majorEastAsia" w:hAnsiTheme="majorEastAsia" w:eastAsiaTheme="majorEastAsia" w:cstheme="majorEastAsia"/>
          <w:sz w:val="32"/>
          <w:szCs w:val="32"/>
          <w:lang w:val="en-US" w:eastAsia="zh-CN"/>
        </w:rPr>
      </w:pPr>
      <w:commentRangeStart w:id="0"/>
      <w:r>
        <w:rPr>
          <w:rFonts w:hint="eastAsia"/>
          <w:sz w:val="44"/>
          <w:szCs w:val="44"/>
        </w:rPr>
        <w:t>公路工程临时设施费用管控措施研究</w:t>
      </w:r>
      <w:commentRangeEnd w:id="0"/>
      <w:r>
        <w:rPr>
          <w:sz w:val="44"/>
          <w:szCs w:val="44"/>
        </w:rPr>
        <w:commentReference w:id="0"/>
      </w:r>
      <w:r>
        <w:rPr>
          <w:rFonts w:hint="eastAsia" w:asciiTheme="majorEastAsia" w:hAnsiTheme="majorEastAsia" w:eastAsiaTheme="majorEastAsia" w:cstheme="majorEastAsia"/>
          <w:sz w:val="44"/>
          <w:szCs w:val="44"/>
          <w:vertAlign w:val="superscript"/>
          <w:lang w:val="en-US" w:eastAsia="zh-CN"/>
        </w:rPr>
        <w:t>*</w:t>
      </w:r>
    </w:p>
    <w:p w14:paraId="630416F8">
      <w:pPr>
        <w:keepNext w:val="0"/>
        <w:keepLines w:val="0"/>
        <w:pageBreakBefore w:val="0"/>
        <w:widowControl w:val="0"/>
        <w:kinsoku/>
        <w:wordWrap/>
        <w:overflowPunct/>
        <w:topLinePunct w:val="0"/>
        <w:autoSpaceDE/>
        <w:autoSpaceDN/>
        <w:bidi w:val="0"/>
        <w:adjustRightInd/>
        <w:snapToGrid/>
        <w:ind w:firstLine="420" w:firstLineChars="200"/>
        <w:jc w:val="center"/>
        <w:textAlignment w:val="auto"/>
        <w:rPr>
          <w:rFonts w:hint="eastAsia"/>
        </w:rPr>
      </w:pPr>
      <w:r>
        <w:rPr>
          <w:rFonts w:hint="eastAsia"/>
          <w:lang w:val="en-US" w:eastAsia="zh-CN"/>
        </w:rPr>
        <w:t>李X X</w:t>
      </w:r>
      <w:r>
        <w:rPr>
          <w:rFonts w:hint="eastAsia"/>
          <w:vertAlign w:val="superscript"/>
        </w:rPr>
        <w:t>1</w:t>
      </w:r>
      <w:r>
        <w:rPr>
          <w:rFonts w:hint="eastAsia"/>
        </w:rPr>
        <w:t xml:space="preserve">  </w:t>
      </w:r>
      <w:r>
        <w:rPr>
          <w:rFonts w:hint="eastAsia"/>
          <w:lang w:val="en-US" w:eastAsia="zh-CN"/>
        </w:rPr>
        <w:t>陈X X</w:t>
      </w:r>
      <w:r>
        <w:rPr>
          <w:rFonts w:hint="eastAsia"/>
          <w:vertAlign w:val="superscript"/>
        </w:rPr>
        <w:t>2</w:t>
      </w:r>
      <w:r>
        <w:rPr>
          <w:rFonts w:hint="eastAsia"/>
        </w:rPr>
        <w:t xml:space="preserve">  </w:t>
      </w:r>
    </w:p>
    <w:p w14:paraId="7C72741C">
      <w:pPr>
        <w:keepNext w:val="0"/>
        <w:keepLines w:val="0"/>
        <w:pageBreakBefore w:val="0"/>
        <w:widowControl w:val="0"/>
        <w:kinsoku/>
        <w:wordWrap/>
        <w:overflowPunct/>
        <w:topLinePunct w:val="0"/>
        <w:autoSpaceDE/>
        <w:autoSpaceDN/>
        <w:bidi w:val="0"/>
        <w:adjustRightInd/>
        <w:snapToGrid/>
        <w:jc w:val="both"/>
        <w:textAlignment w:val="auto"/>
        <w:rPr>
          <w:rFonts w:hint="eastAsia"/>
        </w:rPr>
      </w:pPr>
      <w:r>
        <w:rPr>
          <w:rFonts w:hint="eastAsia"/>
        </w:rPr>
        <w:t>（1.中国中铁</w:t>
      </w:r>
      <w:r>
        <w:rPr>
          <w:rFonts w:hint="eastAsia"/>
          <w:lang w:val="en-US" w:eastAsia="zh-CN"/>
        </w:rPr>
        <w:t>第XXX</w:t>
      </w:r>
      <w:r>
        <w:rPr>
          <w:rFonts w:hint="eastAsia"/>
        </w:rPr>
        <w:t>有限公司，北京 1000</w:t>
      </w:r>
      <w:r>
        <w:rPr>
          <w:rFonts w:hint="eastAsia"/>
          <w:lang w:val="en-US" w:eastAsia="zh-CN"/>
        </w:rPr>
        <w:t>35</w:t>
      </w:r>
      <w:r>
        <w:rPr>
          <w:rFonts w:hint="eastAsia"/>
        </w:rPr>
        <w:t>； 2.</w:t>
      </w:r>
      <w:r>
        <w:rPr>
          <w:rFonts w:hint="eastAsia"/>
          <w:lang w:val="en-US" w:eastAsia="zh-CN"/>
        </w:rPr>
        <w:t>XXX</w:t>
      </w:r>
      <w:r>
        <w:rPr>
          <w:rFonts w:hint="eastAsia"/>
        </w:rPr>
        <w:t>电气集团有限公司，北京 100</w:t>
      </w:r>
      <w:r>
        <w:rPr>
          <w:rFonts w:hint="eastAsia"/>
          <w:lang w:val="en-US" w:eastAsia="zh-CN"/>
        </w:rPr>
        <w:t>41</w:t>
      </w:r>
      <w:r>
        <w:rPr>
          <w:rFonts w:hint="eastAsia"/>
        </w:rPr>
        <w:t>0）</w:t>
      </w:r>
    </w:p>
    <w:p w14:paraId="2F0F9417">
      <w:pPr>
        <w:keepNext w:val="0"/>
        <w:keepLines w:val="0"/>
        <w:pageBreakBefore w:val="0"/>
        <w:widowControl w:val="0"/>
        <w:kinsoku/>
        <w:wordWrap/>
        <w:overflowPunct/>
        <w:topLinePunct w:val="0"/>
        <w:autoSpaceDE/>
        <w:autoSpaceDN/>
        <w:bidi w:val="0"/>
        <w:adjustRightInd/>
        <w:snapToGrid/>
        <w:ind w:firstLine="420" w:firstLineChars="200"/>
        <w:textAlignment w:val="auto"/>
        <w:rPr>
          <w:rFonts w:hint="eastAsia"/>
        </w:rPr>
      </w:pPr>
    </w:p>
    <w:p w14:paraId="1C5B3E69">
      <w:pPr>
        <w:keepNext w:val="0"/>
        <w:keepLines w:val="0"/>
        <w:pageBreakBefore w:val="0"/>
        <w:widowControl w:val="0"/>
        <w:kinsoku/>
        <w:wordWrap/>
        <w:overflowPunct/>
        <w:topLinePunct w:val="0"/>
        <w:autoSpaceDE/>
        <w:autoSpaceDN/>
        <w:bidi w:val="0"/>
        <w:adjustRightInd/>
        <w:snapToGrid/>
        <w:textAlignment w:val="auto"/>
        <w:rPr>
          <w:rFonts w:hint="eastAsia"/>
        </w:rPr>
      </w:pPr>
      <w:commentRangeStart w:id="1"/>
      <w:r>
        <w:rPr>
          <w:rFonts w:hint="eastAsia"/>
          <w:b/>
          <w:bCs/>
        </w:rPr>
        <w:t>摘要：</w:t>
      </w:r>
      <w:r>
        <w:rPr>
          <w:rFonts w:hint="eastAsia"/>
        </w:rPr>
        <w:t>以《公路工程建设项目概算预算编制办法》（JTG 3830—2018）为依据，结合施工现场实际，对公路工程临时设施的定义、范围及建设理念进行系统梳理，并深入剖析了公路行业临时设施存在的突出问题。揭示了临时设施实际费用与合同费率差异性规律。并从标准化建设、优化设计、动态管理等方面提出了降低临时设施费的措施。研究成果可为行业主管部门完善造价管理体系、施工企业优化临时设施成本控制提供理论依据和实践参考。</w:t>
      </w:r>
      <w:commentRangeEnd w:id="1"/>
      <w:r>
        <w:commentReference w:id="1"/>
      </w:r>
    </w:p>
    <w:p w14:paraId="07B57562">
      <w:pPr>
        <w:keepNext w:val="0"/>
        <w:keepLines w:val="0"/>
        <w:pageBreakBefore w:val="0"/>
        <w:widowControl w:val="0"/>
        <w:kinsoku/>
        <w:wordWrap/>
        <w:overflowPunct/>
        <w:topLinePunct w:val="0"/>
        <w:autoSpaceDE/>
        <w:autoSpaceDN/>
        <w:bidi w:val="0"/>
        <w:adjustRightInd/>
        <w:snapToGrid/>
        <w:ind w:firstLine="420" w:firstLineChars="200"/>
        <w:textAlignment w:val="auto"/>
        <w:rPr>
          <w:rFonts w:hint="eastAsia"/>
        </w:rPr>
      </w:pPr>
    </w:p>
    <w:p w14:paraId="7EB02532">
      <w:pPr>
        <w:keepNext w:val="0"/>
        <w:keepLines w:val="0"/>
        <w:pageBreakBefore w:val="0"/>
        <w:widowControl w:val="0"/>
        <w:kinsoku/>
        <w:wordWrap/>
        <w:overflowPunct/>
        <w:topLinePunct w:val="0"/>
        <w:autoSpaceDE/>
        <w:autoSpaceDN/>
        <w:bidi w:val="0"/>
        <w:adjustRightInd/>
        <w:snapToGrid/>
        <w:textAlignment w:val="auto"/>
        <w:rPr>
          <w:rFonts w:hint="eastAsia"/>
        </w:rPr>
      </w:pPr>
      <w:r>
        <w:rPr>
          <w:rFonts w:hint="eastAsia"/>
          <w:b/>
          <w:bCs/>
        </w:rPr>
        <w:t>关键词：</w:t>
      </w:r>
      <w:r>
        <w:rPr>
          <w:rFonts w:hint="eastAsia"/>
        </w:rPr>
        <w:t>公路工程、临时设施、费用分析</w:t>
      </w:r>
    </w:p>
    <w:p w14:paraId="50D09618">
      <w:pPr>
        <w:keepNext w:val="0"/>
        <w:keepLines w:val="0"/>
        <w:pageBreakBefore w:val="0"/>
        <w:widowControl w:val="0"/>
        <w:kinsoku/>
        <w:wordWrap/>
        <w:overflowPunct/>
        <w:topLinePunct w:val="0"/>
        <w:autoSpaceDE/>
        <w:autoSpaceDN/>
        <w:bidi w:val="0"/>
        <w:adjustRightInd/>
        <w:snapToGrid/>
        <w:textAlignment w:val="auto"/>
        <w:rPr>
          <w:rFonts w:hint="eastAsia"/>
        </w:rPr>
      </w:pPr>
      <w:r>
        <w:rPr>
          <w:rFonts w:hint="eastAsia"/>
          <w:b/>
          <w:bCs/>
        </w:rPr>
        <w:t xml:space="preserve">中图分类号: </w:t>
      </w:r>
      <w:r>
        <w:rPr>
          <w:rFonts w:hint="eastAsia"/>
        </w:rPr>
        <w:t>F</w:t>
      </w:r>
      <w:r>
        <w:rPr>
          <w:rFonts w:hint="eastAsia"/>
          <w:lang w:val="en-US" w:eastAsia="zh-CN"/>
        </w:rPr>
        <w:t>426.92</w:t>
      </w:r>
      <w:r>
        <w:rPr>
          <w:rFonts w:hint="eastAsia"/>
        </w:rPr>
        <w:t>；TU</w:t>
      </w:r>
      <w:r>
        <w:rPr>
          <w:rFonts w:hint="eastAsia"/>
          <w:lang w:val="en-US" w:eastAsia="zh-CN"/>
        </w:rPr>
        <w:t>-</w:t>
      </w:r>
      <w:r>
        <w:rPr>
          <w:rFonts w:hint="eastAsia"/>
        </w:rPr>
        <w:t xml:space="preserve">9    </w:t>
      </w:r>
    </w:p>
    <w:p w14:paraId="345D5FED">
      <w:pPr>
        <w:keepNext w:val="0"/>
        <w:keepLines w:val="0"/>
        <w:pageBreakBefore w:val="0"/>
        <w:widowControl w:val="0"/>
        <w:kinsoku/>
        <w:wordWrap/>
        <w:overflowPunct/>
        <w:topLinePunct w:val="0"/>
        <w:autoSpaceDE/>
        <w:autoSpaceDN/>
        <w:bidi w:val="0"/>
        <w:adjustRightInd/>
        <w:snapToGrid/>
        <w:ind w:firstLine="420" w:firstLineChars="200"/>
        <w:textAlignment w:val="auto"/>
        <w:rPr>
          <w:rFonts w:hint="eastAsia"/>
        </w:rPr>
      </w:pPr>
      <w:r>
        <w:rPr>
          <w:rFonts w:hint="eastAsia"/>
        </w:rPr>
        <w:t xml:space="preserve">  </w:t>
      </w:r>
    </w:p>
    <w:p w14:paraId="2DC4B0BE">
      <w:pPr>
        <w:keepNext w:val="0"/>
        <w:keepLines w:val="0"/>
        <w:pageBreakBefore w:val="0"/>
        <w:widowControl w:val="0"/>
        <w:kinsoku/>
        <w:wordWrap/>
        <w:overflowPunct/>
        <w:topLinePunct w:val="0"/>
        <w:autoSpaceDE/>
        <w:autoSpaceDN/>
        <w:bidi w:val="0"/>
        <w:adjustRightInd/>
        <w:snapToGrid/>
        <w:jc w:val="center"/>
        <w:textAlignment w:val="auto"/>
        <w:rPr>
          <w:rFonts w:hint="eastAsia" w:asciiTheme="majorEastAsia" w:hAnsiTheme="majorEastAsia" w:eastAsiaTheme="majorEastAsia" w:cstheme="majorEastAsia"/>
          <w:b/>
          <w:bCs/>
          <w:sz w:val="21"/>
          <w:szCs w:val="21"/>
        </w:rPr>
      </w:pPr>
      <w:r>
        <w:rPr>
          <w:rFonts w:hint="eastAsia" w:asciiTheme="majorEastAsia" w:hAnsiTheme="majorEastAsia" w:eastAsiaTheme="majorEastAsia" w:cstheme="majorEastAsia"/>
          <w:b/>
          <w:bCs/>
          <w:sz w:val="21"/>
          <w:szCs w:val="21"/>
        </w:rPr>
        <w:t>Study on cost control measures of temporary facilities for highway engineering</w:t>
      </w:r>
    </w:p>
    <w:p w14:paraId="2C49F0F7">
      <w:pPr>
        <w:keepNext w:val="0"/>
        <w:keepLines w:val="0"/>
        <w:pageBreakBefore w:val="0"/>
        <w:widowControl w:val="0"/>
        <w:kinsoku/>
        <w:wordWrap/>
        <w:overflowPunct/>
        <w:topLinePunct w:val="0"/>
        <w:autoSpaceDE/>
        <w:autoSpaceDN/>
        <w:bidi w:val="0"/>
        <w:adjustRightInd/>
        <w:snapToGrid/>
        <w:jc w:val="center"/>
        <w:textAlignment w:val="auto"/>
        <w:rPr>
          <w:rFonts w:hint="eastAsia" w:asciiTheme="majorEastAsia" w:hAnsiTheme="majorEastAsia" w:eastAsiaTheme="majorEastAsia" w:cstheme="majorEastAsia"/>
          <w:b/>
          <w:bCs/>
          <w:sz w:val="21"/>
          <w:szCs w:val="21"/>
        </w:rPr>
      </w:pPr>
    </w:p>
    <w:p w14:paraId="78670CA6">
      <w:pPr>
        <w:keepNext w:val="0"/>
        <w:keepLines w:val="0"/>
        <w:pageBreakBefore w:val="0"/>
        <w:widowControl w:val="0"/>
        <w:kinsoku/>
        <w:wordWrap/>
        <w:overflowPunct/>
        <w:topLinePunct w:val="0"/>
        <w:autoSpaceDE/>
        <w:autoSpaceDN/>
        <w:bidi w:val="0"/>
        <w:adjustRightInd/>
        <w:snapToGrid/>
        <w:jc w:val="center"/>
        <w:textAlignment w:val="auto"/>
        <w:rPr>
          <w:rFonts w:hint="eastAsia" w:asciiTheme="majorEastAsia" w:hAnsiTheme="majorEastAsia" w:eastAsiaTheme="majorEastAsia" w:cstheme="majorEastAsia"/>
          <w:vertAlign w:val="superscript"/>
        </w:rPr>
      </w:pPr>
      <w:r>
        <w:rPr>
          <w:rFonts w:hint="eastAsia" w:asciiTheme="majorEastAsia" w:hAnsiTheme="majorEastAsia" w:eastAsiaTheme="majorEastAsia" w:cstheme="majorEastAsia"/>
          <w:lang w:val="en-US" w:eastAsia="zh-CN"/>
        </w:rPr>
        <w:t>LI</w:t>
      </w:r>
      <w:r>
        <w:rPr>
          <w:rFonts w:hint="eastAsia" w:asciiTheme="majorEastAsia" w:hAnsiTheme="majorEastAsia" w:eastAsiaTheme="majorEastAsia" w:cstheme="majorEastAsia"/>
        </w:rPr>
        <w:t xml:space="preserve"> </w:t>
      </w:r>
      <w:r>
        <w:rPr>
          <w:rFonts w:hint="eastAsia" w:asciiTheme="majorEastAsia" w:hAnsiTheme="majorEastAsia" w:eastAsiaTheme="majorEastAsia" w:cstheme="majorEastAsia"/>
          <w:lang w:val="en-US" w:eastAsia="zh-CN"/>
        </w:rPr>
        <w:t>XXX</w:t>
      </w:r>
      <w:r>
        <w:rPr>
          <w:rFonts w:hint="eastAsia" w:asciiTheme="majorEastAsia" w:hAnsiTheme="majorEastAsia" w:eastAsiaTheme="majorEastAsia" w:cstheme="majorEastAsia"/>
          <w:vertAlign w:val="superscript"/>
        </w:rPr>
        <w:t>1</w:t>
      </w:r>
      <w:r>
        <w:rPr>
          <w:rFonts w:hint="eastAsia" w:asciiTheme="majorEastAsia" w:hAnsiTheme="majorEastAsia" w:eastAsiaTheme="majorEastAsia" w:cstheme="majorEastAsia"/>
        </w:rPr>
        <w:t xml:space="preserve">   CHE</w:t>
      </w:r>
      <w:r>
        <w:rPr>
          <w:rFonts w:hint="eastAsia" w:asciiTheme="majorEastAsia" w:hAnsiTheme="majorEastAsia" w:eastAsiaTheme="majorEastAsia" w:cstheme="majorEastAsia"/>
          <w:lang w:val="en-US" w:eastAsia="zh-CN"/>
        </w:rPr>
        <w:t>N</w:t>
      </w:r>
      <w:r>
        <w:rPr>
          <w:rFonts w:hint="eastAsia" w:asciiTheme="majorEastAsia" w:hAnsiTheme="majorEastAsia" w:eastAsiaTheme="majorEastAsia" w:cstheme="majorEastAsia"/>
        </w:rPr>
        <w:t xml:space="preserve"> </w:t>
      </w:r>
      <w:r>
        <w:rPr>
          <w:rFonts w:hint="eastAsia" w:asciiTheme="majorEastAsia" w:hAnsiTheme="majorEastAsia" w:eastAsiaTheme="majorEastAsia" w:cstheme="majorEastAsia"/>
          <w:lang w:val="en-US" w:eastAsia="zh-CN"/>
        </w:rPr>
        <w:t>XXX</w:t>
      </w:r>
      <w:r>
        <w:rPr>
          <w:rFonts w:hint="eastAsia" w:asciiTheme="majorEastAsia" w:hAnsiTheme="majorEastAsia" w:eastAsiaTheme="majorEastAsia" w:cstheme="majorEastAsia"/>
          <w:vertAlign w:val="superscript"/>
        </w:rPr>
        <w:t xml:space="preserve"> 2</w:t>
      </w:r>
    </w:p>
    <w:p w14:paraId="7754E63F">
      <w:pPr>
        <w:keepNext w:val="0"/>
        <w:keepLines w:val="0"/>
        <w:pageBreakBefore w:val="0"/>
        <w:widowControl w:val="0"/>
        <w:kinsoku/>
        <w:wordWrap/>
        <w:overflowPunct/>
        <w:topLinePunct w:val="0"/>
        <w:autoSpaceDE/>
        <w:autoSpaceDN/>
        <w:bidi w:val="0"/>
        <w:adjustRightInd/>
        <w:snapToGrid/>
        <w:jc w:val="center"/>
        <w:textAlignment w:val="auto"/>
        <w:rPr>
          <w:rFonts w:hint="eastAsia" w:asciiTheme="majorEastAsia" w:hAnsiTheme="majorEastAsia" w:eastAsiaTheme="majorEastAsia" w:cstheme="majorEastAsia"/>
          <w:vertAlign w:val="superscript"/>
        </w:rPr>
      </w:pPr>
    </w:p>
    <w:p w14:paraId="4F6CDA23">
      <w:pPr>
        <w:keepNext w:val="0"/>
        <w:keepLines w:val="0"/>
        <w:pageBreakBefore w:val="0"/>
        <w:widowControl w:val="0"/>
        <w:numPr>
          <w:ilvl w:val="0"/>
          <w:numId w:val="0"/>
        </w:numPr>
        <w:kinsoku/>
        <w:wordWrap/>
        <w:overflowPunct/>
        <w:topLinePunct w:val="0"/>
        <w:autoSpaceDE/>
        <w:autoSpaceDN/>
        <w:bidi w:val="0"/>
        <w:adjustRightInd/>
        <w:snapToGrid/>
        <w:jc w:val="center"/>
        <w:textAlignment w:val="auto"/>
        <w:rPr>
          <w:rFonts w:hint="eastAsia" w:asciiTheme="majorEastAsia" w:hAnsiTheme="majorEastAsia" w:eastAsiaTheme="majorEastAsia" w:cstheme="majorEastAsia"/>
          <w:lang w:eastAsia="zh-CN"/>
        </w:rPr>
      </w:pPr>
      <w:commentRangeStart w:id="2"/>
      <w:r>
        <w:rPr>
          <w:rFonts w:hint="eastAsia" w:asciiTheme="majorEastAsia" w:hAnsiTheme="majorEastAsia" w:eastAsiaTheme="majorEastAsia" w:cstheme="majorEastAsia"/>
          <w:lang w:val="en-US" w:eastAsia="zh-CN"/>
        </w:rPr>
        <w:t>（1.</w:t>
      </w:r>
      <w:r>
        <w:rPr>
          <w:rFonts w:hint="eastAsia" w:asciiTheme="majorEastAsia" w:hAnsiTheme="majorEastAsia" w:eastAsiaTheme="majorEastAsia" w:cstheme="majorEastAsia"/>
        </w:rPr>
        <w:t xml:space="preserve">China Railway </w:t>
      </w:r>
      <w:r>
        <w:rPr>
          <w:rFonts w:hint="eastAsia" w:asciiTheme="majorEastAsia" w:hAnsiTheme="majorEastAsia" w:eastAsiaTheme="majorEastAsia" w:cstheme="majorEastAsia"/>
          <w:lang w:val="en-US" w:eastAsia="zh-CN"/>
        </w:rPr>
        <w:t>Xxxxxxx</w:t>
      </w:r>
      <w:r>
        <w:rPr>
          <w:rFonts w:hint="eastAsia" w:asciiTheme="majorEastAsia" w:hAnsiTheme="majorEastAsia" w:eastAsiaTheme="majorEastAsia" w:cstheme="majorEastAsia"/>
        </w:rPr>
        <w:t>，Beijing  1000</w:t>
      </w:r>
      <w:r>
        <w:rPr>
          <w:rFonts w:hint="eastAsia" w:asciiTheme="majorEastAsia" w:hAnsiTheme="majorEastAsia" w:eastAsiaTheme="majorEastAsia" w:cstheme="majorEastAsia"/>
          <w:lang w:val="en-US" w:eastAsia="zh-CN"/>
        </w:rPr>
        <w:t>35</w:t>
      </w:r>
      <w:r>
        <w:rPr>
          <w:rFonts w:hint="eastAsia" w:asciiTheme="majorEastAsia" w:hAnsiTheme="majorEastAsia" w:eastAsiaTheme="majorEastAsia" w:cstheme="majorEastAsia"/>
        </w:rPr>
        <w:t xml:space="preserve">，China； 2. </w:t>
      </w:r>
      <w:r>
        <w:rPr>
          <w:rFonts w:hint="eastAsia" w:asciiTheme="majorEastAsia" w:hAnsiTheme="majorEastAsia" w:eastAsiaTheme="majorEastAsia" w:cstheme="majorEastAsia"/>
          <w:lang w:val="en-US" w:eastAsia="zh-CN"/>
        </w:rPr>
        <w:t xml:space="preserve">Xxxxxx </w:t>
      </w:r>
      <w:r>
        <w:rPr>
          <w:rFonts w:hint="eastAsia" w:asciiTheme="majorEastAsia" w:hAnsiTheme="majorEastAsia" w:eastAsiaTheme="majorEastAsia" w:cstheme="majorEastAsia"/>
        </w:rPr>
        <w:t>Electrification</w:t>
      </w:r>
      <w:r>
        <w:rPr>
          <w:rFonts w:hint="eastAsia" w:asciiTheme="majorEastAsia" w:hAnsiTheme="majorEastAsia" w:eastAsiaTheme="majorEastAsia" w:cstheme="majorEastAsia"/>
          <w:lang w:val="en-US" w:eastAsia="zh-CN"/>
        </w:rPr>
        <w:t xml:space="preserve"> </w:t>
      </w:r>
      <w:r>
        <w:rPr>
          <w:rFonts w:hint="eastAsia" w:asciiTheme="majorEastAsia" w:hAnsiTheme="majorEastAsia" w:eastAsiaTheme="majorEastAsia" w:cstheme="majorEastAsia"/>
        </w:rPr>
        <w:t>Group Co., LTD., Beijing 100</w:t>
      </w:r>
      <w:r>
        <w:rPr>
          <w:rFonts w:hint="eastAsia" w:asciiTheme="majorEastAsia" w:hAnsiTheme="majorEastAsia" w:eastAsiaTheme="majorEastAsia" w:cstheme="majorEastAsia"/>
          <w:lang w:val="en-US" w:eastAsia="zh-CN"/>
        </w:rPr>
        <w:t>41</w:t>
      </w:r>
      <w:r>
        <w:rPr>
          <w:rFonts w:hint="eastAsia" w:asciiTheme="majorEastAsia" w:hAnsiTheme="majorEastAsia" w:eastAsiaTheme="majorEastAsia" w:cstheme="majorEastAsia"/>
        </w:rPr>
        <w:t>0</w:t>
      </w:r>
      <w:r>
        <w:rPr>
          <w:rFonts w:hint="eastAsia" w:asciiTheme="majorEastAsia" w:hAnsiTheme="majorEastAsia" w:eastAsiaTheme="majorEastAsia" w:cstheme="majorEastAsia"/>
          <w:lang w:eastAsia="zh-CN"/>
        </w:rPr>
        <w:t>）</w:t>
      </w:r>
      <w:commentRangeEnd w:id="2"/>
      <w:r>
        <w:commentReference w:id="2"/>
      </w:r>
    </w:p>
    <w:p w14:paraId="038DE7D8">
      <w:pPr>
        <w:keepNext w:val="0"/>
        <w:keepLines w:val="0"/>
        <w:pageBreakBefore w:val="0"/>
        <w:widowControl w:val="0"/>
        <w:kinsoku/>
        <w:wordWrap/>
        <w:overflowPunct/>
        <w:topLinePunct w:val="0"/>
        <w:autoSpaceDE/>
        <w:autoSpaceDN/>
        <w:bidi w:val="0"/>
        <w:adjustRightInd/>
        <w:snapToGrid/>
        <w:textAlignment w:val="auto"/>
        <w:rPr>
          <w:rFonts w:hint="eastAsia" w:asciiTheme="majorEastAsia" w:hAnsiTheme="majorEastAsia" w:eastAsiaTheme="majorEastAsia" w:cstheme="majorEastAsia"/>
          <w:b/>
          <w:bCs/>
        </w:rPr>
      </w:pPr>
    </w:p>
    <w:p w14:paraId="50BA8413">
      <w:pPr>
        <w:keepNext w:val="0"/>
        <w:keepLines w:val="0"/>
        <w:pageBreakBefore w:val="0"/>
        <w:widowControl w:val="0"/>
        <w:kinsoku/>
        <w:wordWrap/>
        <w:overflowPunct/>
        <w:topLinePunct w:val="0"/>
        <w:autoSpaceDE/>
        <w:autoSpaceDN/>
        <w:bidi w:val="0"/>
        <w:adjustRightInd/>
        <w:snapToGrid/>
        <w:textAlignment w:val="auto"/>
        <w:rPr>
          <w:rFonts w:hint="eastAsia" w:asciiTheme="majorEastAsia" w:hAnsiTheme="majorEastAsia" w:eastAsiaTheme="majorEastAsia" w:cstheme="majorEastAsia"/>
        </w:rPr>
      </w:pPr>
      <w:r>
        <w:rPr>
          <w:rFonts w:hint="eastAsia" w:asciiTheme="majorEastAsia" w:hAnsiTheme="majorEastAsia" w:eastAsiaTheme="majorEastAsia" w:cstheme="majorEastAsia"/>
          <w:b/>
          <w:bCs/>
        </w:rPr>
        <w:t>Abstract:</w:t>
      </w:r>
      <w:r>
        <w:rPr>
          <w:rFonts w:hint="eastAsia" w:asciiTheme="majorEastAsia" w:hAnsiTheme="majorEastAsia" w:eastAsiaTheme="majorEastAsia" w:cstheme="majorEastAsia"/>
        </w:rPr>
        <w:t xml:space="preserve"> Based on the "Compilation Methods for Estimates and Budgets of Highway Engineering Construction Projects" (JTG 3830-2018) and combined with actual construction site conditions, this study systematically reviews the definition, scope, and construction concepts of temporary facilities in highway engineering, while conducting an in-depth analysis of the prominent issues in temporary facilities within the highway industry. Furthermore, measures to reduce temporary facility expenses are proposed from perspectives such as standardized construction, optimized design, and dynamic management. </w:t>
      </w:r>
    </w:p>
    <w:p w14:paraId="2267E296">
      <w:pPr>
        <w:keepNext w:val="0"/>
        <w:keepLines w:val="0"/>
        <w:pageBreakBefore w:val="0"/>
        <w:widowControl w:val="0"/>
        <w:kinsoku/>
        <w:wordWrap/>
        <w:overflowPunct/>
        <w:topLinePunct w:val="0"/>
        <w:autoSpaceDE/>
        <w:autoSpaceDN/>
        <w:bidi w:val="0"/>
        <w:adjustRightInd/>
        <w:snapToGrid/>
        <w:textAlignment w:val="auto"/>
        <w:rPr>
          <w:rFonts w:hint="eastAsia" w:asciiTheme="majorEastAsia" w:hAnsiTheme="majorEastAsia" w:eastAsiaTheme="majorEastAsia" w:cstheme="majorEastAsia"/>
        </w:rPr>
      </w:pPr>
      <w:r>
        <w:rPr>
          <w:rFonts w:hint="eastAsia" w:asciiTheme="majorEastAsia" w:hAnsiTheme="majorEastAsia" w:eastAsiaTheme="majorEastAsia" w:cstheme="majorEastAsia"/>
          <w:b/>
          <w:bCs/>
        </w:rPr>
        <w:t>Key words：</w:t>
      </w:r>
      <w:r>
        <w:rPr>
          <w:rFonts w:hint="eastAsia" w:asciiTheme="majorEastAsia" w:hAnsiTheme="majorEastAsia" w:eastAsiaTheme="majorEastAsia" w:cstheme="majorEastAsia"/>
        </w:rPr>
        <w:t>Highway engineering; temporary facilities; cost analysis</w:t>
      </w:r>
    </w:p>
    <w:p w14:paraId="4A2D9F49">
      <w:pPr>
        <w:keepNext w:val="0"/>
        <w:keepLines w:val="0"/>
        <w:pageBreakBefore w:val="0"/>
        <w:widowControl w:val="0"/>
        <w:kinsoku/>
        <w:wordWrap/>
        <w:overflowPunct/>
        <w:topLinePunct w:val="0"/>
        <w:autoSpaceDE/>
        <w:autoSpaceDN/>
        <w:bidi w:val="0"/>
        <w:adjustRightInd/>
        <w:snapToGrid/>
        <w:textAlignment w:val="auto"/>
        <w:rPr>
          <w:rFonts w:hint="eastAsia"/>
        </w:rPr>
      </w:pPr>
    </w:p>
    <w:p w14:paraId="04F348FA">
      <w:pPr>
        <w:keepNext w:val="0"/>
        <w:keepLines w:val="0"/>
        <w:pageBreakBefore w:val="0"/>
        <w:widowControl w:val="0"/>
        <w:kinsoku/>
        <w:wordWrap/>
        <w:overflowPunct/>
        <w:topLinePunct w:val="0"/>
        <w:autoSpaceDE/>
        <w:autoSpaceDN/>
        <w:bidi w:val="0"/>
        <w:adjustRightInd/>
        <w:snapToGrid/>
        <w:textAlignment w:val="auto"/>
        <w:rPr>
          <w:rFonts w:hint="eastAsia"/>
        </w:rPr>
      </w:pPr>
      <w:r>
        <w:rPr>
          <w:rFonts w:hint="eastAsia"/>
          <w:b/>
          <w:bCs/>
          <w:lang w:val="en-US" w:eastAsia="zh-CN"/>
        </w:rPr>
        <w:t>*基金</w:t>
      </w:r>
      <w:r>
        <w:rPr>
          <w:rFonts w:hint="eastAsia"/>
          <w:b/>
          <w:bCs/>
        </w:rPr>
        <w:t>项目：</w:t>
      </w:r>
      <w:r>
        <w:rPr>
          <w:rFonts w:hint="eastAsia"/>
        </w:rPr>
        <w:t>中国中铁</w:t>
      </w:r>
      <w:r>
        <w:rPr>
          <w:rFonts w:hint="eastAsia"/>
          <w:lang w:val="en-US" w:eastAsia="zh-CN"/>
        </w:rPr>
        <w:t>第XXX</w:t>
      </w:r>
      <w:r>
        <w:rPr>
          <w:rFonts w:hint="eastAsia"/>
        </w:rPr>
        <w:t>有限公司</w:t>
      </w:r>
      <w:r>
        <w:rPr>
          <w:rFonts w:hint="eastAsia"/>
          <w:lang w:val="en-US" w:eastAsia="zh-CN"/>
        </w:rPr>
        <w:t>科技</w:t>
      </w:r>
      <w:r>
        <w:rPr>
          <w:rFonts w:hint="eastAsia"/>
        </w:rPr>
        <w:t>研究（202</w:t>
      </w:r>
      <w:r>
        <w:rPr>
          <w:rFonts w:hint="eastAsia"/>
          <w:lang w:val="en-US" w:eastAsia="zh-CN"/>
        </w:rPr>
        <w:t>1350721</w:t>
      </w:r>
      <w:r>
        <w:rPr>
          <w:rFonts w:hint="eastAsia"/>
        </w:rPr>
        <w:t>）</w:t>
      </w:r>
    </w:p>
    <w:p w14:paraId="6A6332D9">
      <w:pPr>
        <w:keepNext w:val="0"/>
        <w:keepLines w:val="0"/>
        <w:pageBreakBefore w:val="0"/>
        <w:widowControl w:val="0"/>
        <w:kinsoku/>
        <w:wordWrap/>
        <w:overflowPunct/>
        <w:topLinePunct w:val="0"/>
        <w:autoSpaceDE/>
        <w:autoSpaceDN/>
        <w:bidi w:val="0"/>
        <w:adjustRightInd/>
        <w:snapToGrid/>
        <w:textAlignment w:val="auto"/>
        <w:rPr>
          <w:rFonts w:hint="eastAsia"/>
          <w:lang w:eastAsia="zh-CN"/>
        </w:rPr>
      </w:pPr>
      <w:r>
        <w:rPr>
          <w:rFonts w:hint="eastAsia"/>
          <w:b/>
          <w:bCs/>
        </w:rPr>
        <w:t>作者简介</w:t>
      </w:r>
      <w:r>
        <w:rPr>
          <w:rFonts w:hint="eastAsia"/>
          <w:b/>
          <w:bCs/>
          <w:lang w:eastAsia="zh-CN"/>
        </w:rPr>
        <w:t>：</w:t>
      </w:r>
      <w:r>
        <w:rPr>
          <w:rFonts w:hint="eastAsia"/>
          <w:lang w:val="en-US" w:eastAsia="zh-CN"/>
        </w:rPr>
        <w:t>1.李XX</w:t>
      </w:r>
      <w:r>
        <w:rPr>
          <w:rFonts w:hint="eastAsia"/>
          <w:lang w:eastAsia="zh-CN"/>
        </w:rPr>
        <w:t>（1989—</w:t>
      </w:r>
      <w:r>
        <w:rPr>
          <w:rFonts w:hint="eastAsia"/>
          <w:lang w:val="en-US" w:eastAsia="zh-CN"/>
        </w:rPr>
        <w:t xml:space="preserve"> </w:t>
      </w:r>
      <w:r>
        <w:rPr>
          <w:rFonts w:hint="eastAsia"/>
          <w:lang w:eastAsia="zh-CN"/>
        </w:rPr>
        <w:t>），男，高级工程师，研究方向工程经济、</w:t>
      </w:r>
      <w:r>
        <w:rPr>
          <w:rFonts w:hint="eastAsia"/>
          <w:lang w:val="en-US" w:eastAsia="zh-CN"/>
        </w:rPr>
        <w:t>造价管理</w:t>
      </w:r>
      <w:r>
        <w:rPr>
          <w:rFonts w:hint="eastAsia"/>
          <w:lang w:eastAsia="zh-CN"/>
        </w:rPr>
        <w:t>。</w:t>
      </w:r>
    </w:p>
    <w:p w14:paraId="46045BBE">
      <w:pPr>
        <w:keepNext w:val="0"/>
        <w:keepLines w:val="0"/>
        <w:pageBreakBefore w:val="0"/>
        <w:widowControl w:val="0"/>
        <w:kinsoku/>
        <w:wordWrap/>
        <w:overflowPunct/>
        <w:topLinePunct w:val="0"/>
        <w:autoSpaceDE/>
        <w:autoSpaceDN/>
        <w:bidi w:val="0"/>
        <w:adjustRightInd/>
        <w:snapToGrid/>
        <w:textAlignment w:val="auto"/>
        <w:rPr>
          <w:rFonts w:hint="eastAsia"/>
        </w:rPr>
      </w:pPr>
    </w:p>
    <w:p w14:paraId="05224534">
      <w:pPr>
        <w:keepNext w:val="0"/>
        <w:keepLines w:val="0"/>
        <w:pageBreakBefore w:val="0"/>
        <w:widowControl w:val="0"/>
        <w:kinsoku/>
        <w:wordWrap/>
        <w:overflowPunct/>
        <w:topLinePunct w:val="0"/>
        <w:autoSpaceDE/>
        <w:autoSpaceDN/>
        <w:bidi w:val="0"/>
        <w:adjustRightInd/>
        <w:snapToGrid/>
        <w:ind w:firstLine="420" w:firstLineChars="200"/>
        <w:textAlignment w:val="auto"/>
        <w:rPr>
          <w:rFonts w:hint="eastAsia"/>
        </w:rPr>
      </w:pPr>
    </w:p>
    <w:p w14:paraId="6CB50FDD">
      <w:pPr>
        <w:keepNext w:val="0"/>
        <w:keepLines w:val="0"/>
        <w:pageBreakBefore w:val="0"/>
        <w:widowControl w:val="0"/>
        <w:kinsoku/>
        <w:wordWrap/>
        <w:overflowPunct/>
        <w:topLinePunct w:val="0"/>
        <w:autoSpaceDE/>
        <w:autoSpaceDN/>
        <w:bidi w:val="0"/>
        <w:adjustRightInd/>
        <w:snapToGrid/>
        <w:textAlignment w:val="auto"/>
        <w:rPr>
          <w:rFonts w:hint="eastAsia"/>
          <w:b/>
          <w:bCs/>
        </w:rPr>
      </w:pPr>
      <w:r>
        <w:rPr>
          <w:rFonts w:hint="eastAsia"/>
          <w:b/>
          <w:bCs/>
        </w:rPr>
        <w:t>0引言</w:t>
      </w:r>
    </w:p>
    <w:p w14:paraId="39C9E647">
      <w:pPr>
        <w:keepNext w:val="0"/>
        <w:keepLines w:val="0"/>
        <w:pageBreakBefore w:val="0"/>
        <w:widowControl w:val="0"/>
        <w:kinsoku/>
        <w:wordWrap/>
        <w:overflowPunct/>
        <w:topLinePunct w:val="0"/>
        <w:autoSpaceDE/>
        <w:autoSpaceDN/>
        <w:bidi w:val="0"/>
        <w:adjustRightInd/>
        <w:snapToGrid/>
        <w:ind w:firstLine="420" w:firstLineChars="200"/>
        <w:textAlignment w:val="auto"/>
        <w:rPr>
          <w:rFonts w:hint="eastAsia"/>
        </w:rPr>
      </w:pPr>
      <w:r>
        <w:rPr>
          <w:rFonts w:hint="eastAsia"/>
        </w:rPr>
        <w:t>近年来，我国基础设施高速发展，公路交通基础设施建设带动区域经济发展已成为社会广泛认同的发展模式。作为国民经济的重要支柱产业，公路工程建设规模不断扩大，其施工复杂程度也与日俱增。临时设施工程作为公路工程施工中重要组成部分，不仅是保障施工顺利推进的基础条件，也是施工企业形象的展示窗口。然而，在实际施工进程中，临时设施建设面临着成本居高不下、管理难度大等诸多挑战。在当前竞争白热化的工程市场环境下，探寻科学有效的管理手段以降低临时设施费用、增强企业核心竞争力，成为公路工程行业亟待破解的关键难题</w:t>
      </w:r>
      <w:r>
        <w:rPr>
          <w:rFonts w:hint="eastAsia"/>
          <w:color w:val="FF0000"/>
          <w:vertAlign w:val="superscript"/>
        </w:rPr>
        <w:t>[1]</w:t>
      </w:r>
      <w:r>
        <w:rPr>
          <w:rFonts w:hint="eastAsia"/>
        </w:rPr>
        <w:t>。</w:t>
      </w:r>
    </w:p>
    <w:p w14:paraId="2C3509F2">
      <w:pPr>
        <w:keepNext w:val="0"/>
        <w:keepLines w:val="0"/>
        <w:pageBreakBefore w:val="0"/>
        <w:widowControl w:val="0"/>
        <w:kinsoku/>
        <w:wordWrap/>
        <w:overflowPunct/>
        <w:topLinePunct w:val="0"/>
        <w:autoSpaceDE/>
        <w:autoSpaceDN/>
        <w:bidi w:val="0"/>
        <w:adjustRightInd/>
        <w:snapToGrid/>
        <w:ind w:firstLine="420" w:firstLineChars="200"/>
        <w:textAlignment w:val="auto"/>
        <w:rPr>
          <w:rFonts w:hint="eastAsia"/>
        </w:rPr>
      </w:pPr>
      <w:r>
        <w:rPr>
          <w:rFonts w:hint="eastAsia"/>
        </w:rPr>
        <w:t>临时设施的科学规划与高效管理，对公路工程的成本控制、施工效率提升以及企业形象塑造意义重大。深入剖析临时设施费用并制定优化策略，既能助力企业实现降本增效，还可为行业主管部门制定政策提供有力的数据支撑。</w:t>
      </w:r>
    </w:p>
    <w:p w14:paraId="559581EF">
      <w:pPr>
        <w:keepNext w:val="0"/>
        <w:keepLines w:val="0"/>
        <w:pageBreakBefore w:val="0"/>
        <w:widowControl w:val="0"/>
        <w:kinsoku/>
        <w:wordWrap/>
        <w:overflowPunct/>
        <w:topLinePunct w:val="0"/>
        <w:autoSpaceDE/>
        <w:autoSpaceDN/>
        <w:bidi w:val="0"/>
        <w:adjustRightInd/>
        <w:snapToGrid/>
        <w:ind w:firstLine="420" w:firstLineChars="200"/>
        <w:textAlignment w:val="auto"/>
        <w:rPr>
          <w:rFonts w:hint="eastAsia"/>
        </w:rPr>
      </w:pPr>
      <w:r>
        <w:rPr>
          <w:rFonts w:hint="eastAsia"/>
        </w:rPr>
        <w:t>本文采用定量分析与定性分析相结合的方法。基于659个公路工程项目样本数据，从收支对比、地区差异、项目规模、单项指标等多个维度对临时设施费展开全面深入的分析。同时，结合实际工程案例，提出具有针对性和可操作性的优化措施。旨在为企业提供一套科学系统的管理方法，有助于全面提升企业的管理水平与市场竞争力</w:t>
      </w:r>
      <w:r>
        <w:rPr>
          <w:rFonts w:hint="eastAsia"/>
          <w:color w:val="FF0000"/>
          <w:vertAlign w:val="superscript"/>
        </w:rPr>
        <w:t>[</w:t>
      </w:r>
      <w:r>
        <w:rPr>
          <w:rFonts w:hint="eastAsia"/>
          <w:color w:val="FF0000"/>
          <w:vertAlign w:val="superscript"/>
          <w:lang w:val="en-US" w:eastAsia="zh-CN"/>
        </w:rPr>
        <w:t>2</w:t>
      </w:r>
      <w:r>
        <w:rPr>
          <w:rFonts w:hint="eastAsia"/>
          <w:color w:val="FF0000"/>
          <w:vertAlign w:val="superscript"/>
        </w:rPr>
        <w:t>]</w:t>
      </w:r>
      <w:r>
        <w:rPr>
          <w:rFonts w:hint="eastAsia"/>
          <w:lang w:val="en-US" w:eastAsia="zh-CN"/>
        </w:rPr>
        <w:t xml:space="preserve"> </w:t>
      </w:r>
      <w:r>
        <w:rPr>
          <w:rFonts w:hint="eastAsia"/>
        </w:rPr>
        <w:t>。</w:t>
      </w:r>
    </w:p>
    <w:p w14:paraId="5FC71489">
      <w:pPr>
        <w:keepNext w:val="0"/>
        <w:keepLines w:val="0"/>
        <w:pageBreakBefore w:val="0"/>
        <w:widowControl w:val="0"/>
        <w:kinsoku/>
        <w:wordWrap/>
        <w:overflowPunct/>
        <w:topLinePunct w:val="0"/>
        <w:autoSpaceDE/>
        <w:autoSpaceDN/>
        <w:bidi w:val="0"/>
        <w:adjustRightInd/>
        <w:snapToGrid/>
        <w:textAlignment w:val="auto"/>
        <w:rPr>
          <w:rFonts w:hint="eastAsia"/>
          <w:b/>
          <w:bCs/>
        </w:rPr>
      </w:pPr>
      <w:r>
        <w:rPr>
          <w:rFonts w:hint="eastAsia"/>
          <w:b/>
          <w:bCs/>
        </w:rPr>
        <w:t>1 临时设施管控现状</w:t>
      </w:r>
    </w:p>
    <w:p w14:paraId="444941B1">
      <w:pPr>
        <w:keepNext w:val="0"/>
        <w:keepLines w:val="0"/>
        <w:pageBreakBefore w:val="0"/>
        <w:widowControl w:val="0"/>
        <w:kinsoku/>
        <w:wordWrap/>
        <w:overflowPunct/>
        <w:topLinePunct w:val="0"/>
        <w:autoSpaceDE/>
        <w:autoSpaceDN/>
        <w:bidi w:val="0"/>
        <w:adjustRightInd/>
        <w:snapToGrid/>
        <w:textAlignment w:val="auto"/>
        <w:rPr>
          <w:rFonts w:hint="eastAsia"/>
          <w:b/>
          <w:bCs/>
        </w:rPr>
      </w:pPr>
      <w:r>
        <w:rPr>
          <w:rFonts w:hint="eastAsia"/>
          <w:b/>
          <w:bCs/>
        </w:rPr>
        <w:t>1.1临时设施的定义与范围</w:t>
      </w:r>
    </w:p>
    <w:p w14:paraId="53E77286">
      <w:pPr>
        <w:keepNext w:val="0"/>
        <w:keepLines w:val="0"/>
        <w:pageBreakBefore w:val="0"/>
        <w:widowControl w:val="0"/>
        <w:kinsoku/>
        <w:wordWrap/>
        <w:overflowPunct/>
        <w:topLinePunct w:val="0"/>
        <w:autoSpaceDE/>
        <w:autoSpaceDN/>
        <w:bidi w:val="0"/>
        <w:adjustRightInd/>
        <w:snapToGrid/>
        <w:ind w:firstLine="420" w:firstLineChars="200"/>
        <w:textAlignment w:val="auto"/>
        <w:rPr>
          <w:rFonts w:hint="eastAsia"/>
        </w:rPr>
      </w:pPr>
      <w:r>
        <w:rPr>
          <w:rFonts w:hint="eastAsia"/>
        </w:rPr>
        <w:t>依据《公路工程建设项目概算预算编制办法》（JTG 3830—2018），临时设施是为确保工程施工和管理活动顺利开展而搭建的各类临时性、过渡性设施[1]。其涵盖范围广泛，主要包括：临时道路：涉及临时便道、便桥的修建、养护以及拆除工作，还包含对原道路的养护。</w:t>
      </w:r>
    </w:p>
    <w:p w14:paraId="523BEB90">
      <w:pPr>
        <w:keepNext w:val="0"/>
        <w:keepLines w:val="0"/>
        <w:pageBreakBefore w:val="0"/>
        <w:widowControl w:val="0"/>
        <w:kinsoku/>
        <w:wordWrap/>
        <w:overflowPunct/>
        <w:topLinePunct w:val="0"/>
        <w:autoSpaceDE/>
        <w:autoSpaceDN/>
        <w:bidi w:val="0"/>
        <w:adjustRightInd/>
        <w:snapToGrid/>
        <w:ind w:firstLine="420" w:firstLineChars="200"/>
        <w:textAlignment w:val="auto"/>
        <w:rPr>
          <w:rFonts w:hint="eastAsia"/>
        </w:rPr>
      </w:pPr>
      <w:r>
        <w:rPr>
          <w:rFonts w:hint="eastAsia"/>
        </w:rPr>
        <w:t>临时供电设施：包含供电线路的架设、日常维护以及拆除作业。</w:t>
      </w:r>
    </w:p>
    <w:p w14:paraId="01BE79F6">
      <w:pPr>
        <w:keepNext w:val="0"/>
        <w:keepLines w:val="0"/>
        <w:pageBreakBefore w:val="0"/>
        <w:widowControl w:val="0"/>
        <w:kinsoku/>
        <w:wordWrap/>
        <w:overflowPunct/>
        <w:topLinePunct w:val="0"/>
        <w:autoSpaceDE/>
        <w:autoSpaceDN/>
        <w:bidi w:val="0"/>
        <w:adjustRightInd/>
        <w:snapToGrid/>
        <w:ind w:firstLine="420" w:firstLineChars="200"/>
        <w:textAlignment w:val="auto"/>
        <w:rPr>
          <w:rFonts w:hint="eastAsia"/>
        </w:rPr>
      </w:pPr>
      <w:r>
        <w:rPr>
          <w:rFonts w:hint="eastAsia"/>
        </w:rPr>
        <w:t>施工场地建设：涵盖钢筋集中加工场、混合料集中拌制站、构件集中预制场等生产设施的建设与管理。</w:t>
      </w:r>
    </w:p>
    <w:p w14:paraId="342CA0A4">
      <w:pPr>
        <w:keepNext w:val="0"/>
        <w:keepLines w:val="0"/>
        <w:pageBreakBefore w:val="0"/>
        <w:widowControl w:val="0"/>
        <w:kinsoku/>
        <w:wordWrap/>
        <w:overflowPunct/>
        <w:topLinePunct w:val="0"/>
        <w:autoSpaceDE/>
        <w:autoSpaceDN/>
        <w:bidi w:val="0"/>
        <w:adjustRightInd/>
        <w:snapToGrid/>
        <w:ind w:firstLine="420" w:firstLineChars="200"/>
        <w:textAlignment w:val="auto"/>
        <w:rPr>
          <w:rFonts w:hint="eastAsia"/>
        </w:rPr>
      </w:pPr>
      <w:r>
        <w:rPr>
          <w:rFonts w:hint="eastAsia"/>
        </w:rPr>
        <w:t>驻地建设：包括承包人驻地、工地试验室建设、职工宿舍等生活和办公设施的建设。</w:t>
      </w:r>
    </w:p>
    <w:p w14:paraId="0AD6BA12">
      <w:pPr>
        <w:keepNext w:val="0"/>
        <w:keepLines w:val="0"/>
        <w:pageBreakBefore w:val="0"/>
        <w:widowControl w:val="0"/>
        <w:kinsoku/>
        <w:wordWrap/>
        <w:overflowPunct/>
        <w:topLinePunct w:val="0"/>
        <w:autoSpaceDE/>
        <w:autoSpaceDN/>
        <w:bidi w:val="0"/>
        <w:adjustRightInd/>
        <w:snapToGrid/>
        <w:ind w:firstLine="420" w:firstLineChars="200"/>
        <w:textAlignment w:val="auto"/>
        <w:rPr>
          <w:rFonts w:hint="eastAsia"/>
        </w:rPr>
      </w:pPr>
      <w:r>
        <w:rPr>
          <w:rFonts w:hint="eastAsia"/>
        </w:rPr>
        <w:t>环境保护与水土保持设施：涉及施工扬尘防治、废水处理等环保设施的建设与维护。</w:t>
      </w:r>
    </w:p>
    <w:p w14:paraId="039C52FF">
      <w:pPr>
        <w:keepNext w:val="0"/>
        <w:keepLines w:val="0"/>
        <w:pageBreakBefore w:val="0"/>
        <w:widowControl w:val="0"/>
        <w:kinsoku/>
        <w:wordWrap/>
        <w:overflowPunct/>
        <w:topLinePunct w:val="0"/>
        <w:autoSpaceDE/>
        <w:autoSpaceDN/>
        <w:bidi w:val="0"/>
        <w:adjustRightInd/>
        <w:snapToGrid/>
        <w:textAlignment w:val="auto"/>
        <w:rPr>
          <w:rFonts w:hint="eastAsia"/>
          <w:b/>
          <w:bCs/>
        </w:rPr>
      </w:pPr>
      <w:r>
        <w:rPr>
          <w:rFonts w:hint="eastAsia"/>
          <w:b/>
          <w:bCs/>
        </w:rPr>
        <w:t>1.2临时设施的建设要求现状</w:t>
      </w:r>
    </w:p>
    <w:p w14:paraId="2AAF58D0">
      <w:pPr>
        <w:keepNext w:val="0"/>
        <w:keepLines w:val="0"/>
        <w:pageBreakBefore w:val="0"/>
        <w:widowControl w:val="0"/>
        <w:kinsoku/>
        <w:wordWrap/>
        <w:overflowPunct/>
        <w:topLinePunct w:val="0"/>
        <w:autoSpaceDE/>
        <w:autoSpaceDN/>
        <w:bidi w:val="0"/>
        <w:adjustRightInd/>
        <w:snapToGrid/>
        <w:ind w:firstLine="420" w:firstLineChars="200"/>
        <w:textAlignment w:val="auto"/>
        <w:rPr>
          <w:rFonts w:hint="eastAsia"/>
        </w:rPr>
      </w:pPr>
      <w:r>
        <w:rPr>
          <w:rFonts w:hint="eastAsia"/>
        </w:rPr>
        <w:t>当前，临时设施建设基本要秉持“专业化、标准化、数字化、精细化”理念，既要满足后续施工需求，又要严格贯彻执行绿色环保低碳等要求。如，临时便道作为施工初期的重要交通脉络，其选线与建设标准直接影响人员和物资运输效率，是后续施工活动顺利开展的基础。在临时便道选线上，应综合考量地形地貌、地质条件、施工需求等因素，统一规划，合理布局，充分利用既有路网，尽量避开滑坡等不良地质地段</w:t>
      </w:r>
      <w:r>
        <w:rPr>
          <w:rFonts w:hint="eastAsia"/>
          <w:color w:val="FF0000"/>
          <w:vertAlign w:val="superscript"/>
        </w:rPr>
        <w:t>[</w:t>
      </w:r>
      <w:r>
        <w:rPr>
          <w:rFonts w:hint="eastAsia"/>
          <w:color w:val="FF0000"/>
          <w:vertAlign w:val="superscript"/>
          <w:lang w:val="en-US" w:eastAsia="zh-CN"/>
        </w:rPr>
        <w:t>3</w:t>
      </w:r>
      <w:r>
        <w:rPr>
          <w:rFonts w:hint="eastAsia"/>
          <w:color w:val="FF0000"/>
          <w:vertAlign w:val="superscript"/>
        </w:rPr>
        <w:t>]</w:t>
      </w:r>
      <w:r>
        <w:rPr>
          <w:rFonts w:hint="eastAsia"/>
        </w:rPr>
        <w:t>。在临时设施建设标准上，应满足行车速度（如设计行车速度一般不小于30km/h）、平面曲线最小半径（如平面曲线最小曲线半径为30m）、纵坡（一般按8%～10%控制），以及满足双车道、单车道和错车道各自的路面与路基宽度标准，同时要根据地质情况严格优选路基填料种类、地基处理方式等，对场内道路要形成环形通路，对特定地段如通过村庄、大坡度路段等要设置混凝土路面，并在需要设置警示标志的地段树立相关标识，保障行车安全与顺畅。诸如此类，拌合站、钢筋加工厂等临时设施建设标准越来越高，建设要求越来越严。</w:t>
      </w:r>
    </w:p>
    <w:p w14:paraId="5C9752EF">
      <w:pPr>
        <w:keepNext w:val="0"/>
        <w:keepLines w:val="0"/>
        <w:pageBreakBefore w:val="0"/>
        <w:widowControl w:val="0"/>
        <w:kinsoku/>
        <w:wordWrap/>
        <w:overflowPunct/>
        <w:topLinePunct w:val="0"/>
        <w:autoSpaceDE/>
        <w:autoSpaceDN/>
        <w:bidi w:val="0"/>
        <w:adjustRightInd/>
        <w:snapToGrid/>
        <w:textAlignment w:val="auto"/>
        <w:rPr>
          <w:rFonts w:hint="eastAsia"/>
          <w:b/>
          <w:bCs/>
        </w:rPr>
      </w:pPr>
      <w:r>
        <w:rPr>
          <w:rFonts w:hint="eastAsia"/>
          <w:b/>
          <w:bCs/>
        </w:rPr>
        <w:t>1.3临时设施投资建设费用管控现状</w:t>
      </w:r>
    </w:p>
    <w:p w14:paraId="3A32D149">
      <w:pPr>
        <w:keepNext w:val="0"/>
        <w:keepLines w:val="0"/>
        <w:pageBreakBefore w:val="0"/>
        <w:widowControl w:val="0"/>
        <w:kinsoku/>
        <w:wordWrap/>
        <w:overflowPunct/>
        <w:topLinePunct w:val="0"/>
        <w:autoSpaceDE/>
        <w:autoSpaceDN/>
        <w:bidi w:val="0"/>
        <w:adjustRightInd/>
        <w:snapToGrid/>
        <w:ind w:firstLine="420" w:firstLineChars="200"/>
        <w:textAlignment w:val="auto"/>
        <w:rPr>
          <w:rFonts w:hint="eastAsia"/>
        </w:rPr>
      </w:pPr>
      <w:r>
        <w:rPr>
          <w:rFonts w:hint="eastAsia"/>
        </w:rPr>
        <w:t>公路工程临时设施在概预算编制中主要分为两大板块：一是101章临时设施，包含临时道路、临时便桥、便涵、临时供电设施、临时轨道工程等；二是110章专项费用中的施工场地建设费。其中，101章子目主要依据相关定额进行组价，110章中的施工场地建设费以定额建安工程费（不含专项费本身）为计费基数，采用累进费率计算，随着建设规模增大，计费基数逐渐降低。同时业主单位在临时设施方面通常采用总价包干模式，对于超出总价部分不予认价，这使得承包人承担着较大的临时设施施工成本风险</w:t>
      </w:r>
      <w:r>
        <w:rPr>
          <w:rFonts w:hint="eastAsia"/>
          <w:color w:val="FF0000"/>
          <w:vertAlign w:val="superscript"/>
        </w:rPr>
        <w:t>[</w:t>
      </w:r>
      <w:r>
        <w:rPr>
          <w:rFonts w:hint="eastAsia"/>
          <w:color w:val="FF0000"/>
          <w:vertAlign w:val="superscript"/>
          <w:lang w:val="en-US" w:eastAsia="zh-CN"/>
        </w:rPr>
        <w:t>4</w:t>
      </w:r>
      <w:r>
        <w:rPr>
          <w:rFonts w:hint="eastAsia"/>
          <w:color w:val="FF0000"/>
          <w:vertAlign w:val="superscript"/>
        </w:rPr>
        <w:t>]</w:t>
      </w:r>
      <w:r>
        <w:rPr>
          <w:rFonts w:hint="eastAsia"/>
        </w:rPr>
        <w:t>。</w:t>
      </w:r>
    </w:p>
    <w:p w14:paraId="4BD01CBF">
      <w:pPr>
        <w:keepNext w:val="0"/>
        <w:keepLines w:val="0"/>
        <w:pageBreakBefore w:val="0"/>
        <w:widowControl w:val="0"/>
        <w:kinsoku/>
        <w:wordWrap/>
        <w:overflowPunct/>
        <w:topLinePunct w:val="0"/>
        <w:autoSpaceDE/>
        <w:autoSpaceDN/>
        <w:bidi w:val="0"/>
        <w:adjustRightInd/>
        <w:snapToGrid/>
        <w:jc w:val="left"/>
        <w:textAlignment w:val="auto"/>
        <w:rPr>
          <w:rFonts w:hint="eastAsia"/>
          <w:b/>
          <w:bCs/>
        </w:rPr>
      </w:pPr>
      <w:r>
        <w:rPr>
          <w:rFonts w:hint="eastAsia"/>
          <w:b/>
          <w:bCs/>
        </w:rPr>
        <w:t>2 临时设施管控存在的问题</w:t>
      </w:r>
    </w:p>
    <w:p w14:paraId="20BBE16C">
      <w:pPr>
        <w:keepNext w:val="0"/>
        <w:keepLines w:val="0"/>
        <w:pageBreakBefore w:val="0"/>
        <w:widowControl w:val="0"/>
        <w:kinsoku/>
        <w:wordWrap/>
        <w:overflowPunct/>
        <w:topLinePunct w:val="0"/>
        <w:autoSpaceDE/>
        <w:autoSpaceDN/>
        <w:bidi w:val="0"/>
        <w:adjustRightInd/>
        <w:snapToGrid/>
        <w:jc w:val="left"/>
        <w:textAlignment w:val="auto"/>
        <w:rPr>
          <w:rFonts w:hint="eastAsia"/>
          <w:b/>
          <w:bCs/>
        </w:rPr>
      </w:pPr>
      <w:r>
        <w:rPr>
          <w:rFonts w:hint="eastAsia"/>
          <w:b/>
          <w:bCs/>
        </w:rPr>
        <w:t>2.1预算不准确</w:t>
      </w:r>
    </w:p>
    <w:p w14:paraId="31841081">
      <w:pPr>
        <w:keepNext w:val="0"/>
        <w:keepLines w:val="0"/>
        <w:pageBreakBefore w:val="0"/>
        <w:widowControl w:val="0"/>
        <w:kinsoku/>
        <w:wordWrap/>
        <w:overflowPunct/>
        <w:topLinePunct w:val="0"/>
        <w:autoSpaceDE/>
        <w:autoSpaceDN/>
        <w:bidi w:val="0"/>
        <w:adjustRightInd/>
        <w:snapToGrid/>
        <w:ind w:firstLine="420" w:firstLineChars="200"/>
        <w:textAlignment w:val="auto"/>
        <w:rPr>
          <w:rFonts w:hint="eastAsia"/>
        </w:rPr>
      </w:pPr>
      <w:r>
        <w:rPr>
          <w:rFonts w:hint="eastAsia"/>
        </w:rPr>
        <w:t>编制工程预算时，对临时设施的需求及数量预估不足。同时，业主单位对项目驻地、钢筋加工厂、拌和站等的最低占地总面积有明确要求，而实际施工中的数量往往大于合同清单数量，导致施工成本增加。</w:t>
      </w:r>
    </w:p>
    <w:p w14:paraId="2D67F176">
      <w:pPr>
        <w:keepNext w:val="0"/>
        <w:keepLines w:val="0"/>
        <w:pageBreakBefore w:val="0"/>
        <w:widowControl w:val="0"/>
        <w:kinsoku/>
        <w:wordWrap/>
        <w:overflowPunct/>
        <w:topLinePunct w:val="0"/>
        <w:autoSpaceDE/>
        <w:autoSpaceDN/>
        <w:bidi w:val="0"/>
        <w:adjustRightInd/>
        <w:snapToGrid/>
        <w:textAlignment w:val="auto"/>
        <w:rPr>
          <w:rFonts w:hint="eastAsia"/>
          <w:b/>
          <w:bCs/>
        </w:rPr>
      </w:pPr>
      <w:r>
        <w:rPr>
          <w:rFonts w:hint="eastAsia"/>
          <w:b/>
          <w:bCs/>
        </w:rPr>
        <w:t>2.</w:t>
      </w:r>
      <w:r>
        <w:rPr>
          <w:rFonts w:hint="eastAsia"/>
          <w:b/>
          <w:bCs/>
          <w:lang w:val="en-US" w:eastAsia="zh-CN"/>
        </w:rPr>
        <w:t>1.1</w:t>
      </w:r>
      <w:r>
        <w:rPr>
          <w:rFonts w:hint="eastAsia"/>
          <w:b/>
          <w:bCs/>
        </w:rPr>
        <w:t xml:space="preserve"> 建设标准高</w:t>
      </w:r>
    </w:p>
    <w:p w14:paraId="32DAADBC">
      <w:pPr>
        <w:keepNext w:val="0"/>
        <w:keepLines w:val="0"/>
        <w:pageBreakBefore w:val="0"/>
        <w:widowControl w:val="0"/>
        <w:kinsoku/>
        <w:wordWrap/>
        <w:overflowPunct/>
        <w:topLinePunct w:val="0"/>
        <w:autoSpaceDE/>
        <w:autoSpaceDN/>
        <w:bidi w:val="0"/>
        <w:adjustRightInd/>
        <w:snapToGrid/>
        <w:ind w:firstLine="420" w:firstLineChars="200"/>
        <w:textAlignment w:val="auto"/>
        <w:rPr>
          <w:rFonts w:hint="eastAsia"/>
        </w:rPr>
      </w:pPr>
      <w:r>
        <w:rPr>
          <w:rFonts w:hint="eastAsia"/>
        </w:rPr>
        <w:t>设计单位编制概预算时多采用常规标准，而业主单位实际要求常高于常规标准。如，要求“跑步进场”，将临时设施按照永久工程标准建设，全面提升工程质量并加快主体工程进度等，这无疑大幅增加了项目施工成本。</w:t>
      </w:r>
    </w:p>
    <w:p w14:paraId="26912F12">
      <w:pPr>
        <w:keepNext w:val="0"/>
        <w:keepLines w:val="0"/>
        <w:pageBreakBefore w:val="0"/>
        <w:widowControl w:val="0"/>
        <w:kinsoku/>
        <w:wordWrap/>
        <w:overflowPunct/>
        <w:topLinePunct w:val="0"/>
        <w:autoSpaceDE/>
        <w:autoSpaceDN/>
        <w:bidi w:val="0"/>
        <w:adjustRightInd/>
        <w:snapToGrid/>
        <w:textAlignment w:val="auto"/>
        <w:rPr>
          <w:rFonts w:hint="eastAsia"/>
          <w:b/>
          <w:bCs/>
        </w:rPr>
      </w:pPr>
      <w:r>
        <w:rPr>
          <w:rFonts w:hint="eastAsia"/>
          <w:b/>
          <w:bCs/>
        </w:rPr>
        <w:t>2.</w:t>
      </w:r>
      <w:r>
        <w:rPr>
          <w:rFonts w:hint="eastAsia"/>
          <w:b/>
          <w:bCs/>
          <w:lang w:val="en-US" w:eastAsia="zh-CN"/>
        </w:rPr>
        <w:t>1.2</w:t>
      </w:r>
      <w:r>
        <w:rPr>
          <w:rFonts w:hint="eastAsia"/>
          <w:b/>
          <w:bCs/>
        </w:rPr>
        <w:t>征迁难度大</w:t>
      </w:r>
    </w:p>
    <w:p w14:paraId="1D73DE82">
      <w:pPr>
        <w:keepNext w:val="0"/>
        <w:keepLines w:val="0"/>
        <w:pageBreakBefore w:val="0"/>
        <w:widowControl w:val="0"/>
        <w:kinsoku/>
        <w:wordWrap/>
        <w:overflowPunct/>
        <w:topLinePunct w:val="0"/>
        <w:autoSpaceDE/>
        <w:autoSpaceDN/>
        <w:bidi w:val="0"/>
        <w:adjustRightInd/>
        <w:snapToGrid/>
        <w:ind w:firstLine="420" w:firstLineChars="200"/>
        <w:textAlignment w:val="auto"/>
        <w:rPr>
          <w:rFonts w:hint="eastAsia"/>
        </w:rPr>
      </w:pPr>
      <w:r>
        <w:rPr>
          <w:rFonts w:hint="eastAsia"/>
        </w:rPr>
        <w:t>征地和拆迁长期以来都是公路建设的最大难题，直接影响项目进程。承包人需投入大量人力和资金进行协调，且常因地方村民阻工而支付高额临时用地补偿费，导致实际成本增加。</w:t>
      </w:r>
    </w:p>
    <w:p w14:paraId="5A88B1D5">
      <w:pPr>
        <w:keepNext w:val="0"/>
        <w:keepLines w:val="0"/>
        <w:pageBreakBefore w:val="0"/>
        <w:widowControl w:val="0"/>
        <w:kinsoku/>
        <w:wordWrap/>
        <w:overflowPunct/>
        <w:topLinePunct w:val="0"/>
        <w:autoSpaceDE/>
        <w:autoSpaceDN/>
        <w:bidi w:val="0"/>
        <w:adjustRightInd/>
        <w:snapToGrid/>
        <w:textAlignment w:val="auto"/>
        <w:rPr>
          <w:rFonts w:hint="eastAsia"/>
          <w:b/>
          <w:bCs/>
        </w:rPr>
      </w:pPr>
      <w:r>
        <w:rPr>
          <w:rFonts w:hint="eastAsia"/>
          <w:b/>
          <w:bCs/>
        </w:rPr>
        <w:t>2.</w:t>
      </w:r>
      <w:r>
        <w:rPr>
          <w:rFonts w:hint="eastAsia"/>
          <w:b/>
          <w:bCs/>
          <w:lang w:val="en-US" w:eastAsia="zh-CN"/>
        </w:rPr>
        <w:t>2</w:t>
      </w:r>
      <w:r>
        <w:rPr>
          <w:rFonts w:hint="eastAsia"/>
          <w:b/>
          <w:bCs/>
        </w:rPr>
        <w:t xml:space="preserve"> 市场价格波动</w:t>
      </w:r>
    </w:p>
    <w:p w14:paraId="1B969B9C">
      <w:pPr>
        <w:keepNext w:val="0"/>
        <w:keepLines w:val="0"/>
        <w:pageBreakBefore w:val="0"/>
        <w:widowControl w:val="0"/>
        <w:kinsoku/>
        <w:wordWrap/>
        <w:overflowPunct/>
        <w:topLinePunct w:val="0"/>
        <w:autoSpaceDE/>
        <w:autoSpaceDN/>
        <w:bidi w:val="0"/>
        <w:adjustRightInd/>
        <w:snapToGrid/>
        <w:ind w:firstLine="420" w:firstLineChars="200"/>
        <w:textAlignment w:val="auto"/>
        <w:rPr>
          <w:rFonts w:hint="eastAsia"/>
        </w:rPr>
      </w:pPr>
      <w:r>
        <w:rPr>
          <w:rFonts w:hint="eastAsia"/>
        </w:rPr>
        <w:t>在临时设施施工期间，拌和站未投产时混凝土需外购，但合同约定临建工程材料、燃油等不进行价差调整，当材料价格、人工工日、机械台班等价格超出基期价时，承包人实际成本将上升。</w:t>
      </w:r>
    </w:p>
    <w:p w14:paraId="36606F7E">
      <w:pPr>
        <w:keepNext w:val="0"/>
        <w:keepLines w:val="0"/>
        <w:pageBreakBefore w:val="0"/>
        <w:widowControl w:val="0"/>
        <w:kinsoku/>
        <w:wordWrap/>
        <w:overflowPunct/>
        <w:topLinePunct w:val="0"/>
        <w:autoSpaceDE/>
        <w:autoSpaceDN/>
        <w:bidi w:val="0"/>
        <w:adjustRightInd/>
        <w:snapToGrid/>
        <w:textAlignment w:val="auto"/>
        <w:rPr>
          <w:rFonts w:hint="eastAsia"/>
          <w:b/>
          <w:bCs/>
        </w:rPr>
      </w:pPr>
      <w:r>
        <w:rPr>
          <w:rFonts w:hint="eastAsia"/>
          <w:b/>
          <w:bCs/>
        </w:rPr>
        <w:t>2.</w:t>
      </w:r>
      <w:r>
        <w:rPr>
          <w:rFonts w:hint="eastAsia"/>
          <w:b/>
          <w:bCs/>
          <w:lang w:val="en-US" w:eastAsia="zh-CN"/>
        </w:rPr>
        <w:t>3</w:t>
      </w:r>
      <w:r>
        <w:rPr>
          <w:rFonts w:hint="eastAsia"/>
          <w:b/>
          <w:bCs/>
        </w:rPr>
        <w:t>制度体系不完善</w:t>
      </w:r>
    </w:p>
    <w:p w14:paraId="64E1EF8D">
      <w:pPr>
        <w:keepNext w:val="0"/>
        <w:keepLines w:val="0"/>
        <w:pageBreakBefore w:val="0"/>
        <w:widowControl w:val="0"/>
        <w:kinsoku/>
        <w:wordWrap/>
        <w:overflowPunct/>
        <w:topLinePunct w:val="0"/>
        <w:autoSpaceDE/>
        <w:autoSpaceDN/>
        <w:bidi w:val="0"/>
        <w:adjustRightInd/>
        <w:snapToGrid/>
        <w:ind w:firstLine="420" w:firstLineChars="200"/>
        <w:textAlignment w:val="auto"/>
        <w:rPr>
          <w:rFonts w:hint="eastAsia"/>
        </w:rPr>
      </w:pPr>
      <w:r>
        <w:rPr>
          <w:rFonts w:hint="eastAsia"/>
        </w:rPr>
        <w:t>部分项目临时设施费管控制度缺失或不完善，临时设施费管控标准不统一、不规范，有的项目按照单项指标控制，有的按照合同费率控制，导致临时设施管控水平参差不齐。</w:t>
      </w:r>
    </w:p>
    <w:p w14:paraId="1723630A">
      <w:pPr>
        <w:keepNext w:val="0"/>
        <w:keepLines w:val="0"/>
        <w:pageBreakBefore w:val="0"/>
        <w:widowControl w:val="0"/>
        <w:kinsoku/>
        <w:wordWrap/>
        <w:overflowPunct/>
        <w:topLinePunct w:val="0"/>
        <w:autoSpaceDE/>
        <w:autoSpaceDN/>
        <w:bidi w:val="0"/>
        <w:adjustRightInd/>
        <w:snapToGrid/>
        <w:textAlignment w:val="auto"/>
        <w:rPr>
          <w:rFonts w:hint="eastAsia"/>
          <w:b/>
          <w:bCs/>
        </w:rPr>
      </w:pPr>
      <w:r>
        <w:rPr>
          <w:rFonts w:hint="eastAsia"/>
          <w:b/>
          <w:bCs/>
        </w:rPr>
        <w:t>3 临时设施费单项指标分析</w:t>
      </w:r>
    </w:p>
    <w:p w14:paraId="253600D4">
      <w:pPr>
        <w:keepNext w:val="0"/>
        <w:keepLines w:val="0"/>
        <w:pageBreakBefore w:val="0"/>
        <w:widowControl w:val="0"/>
        <w:kinsoku/>
        <w:wordWrap/>
        <w:overflowPunct/>
        <w:topLinePunct w:val="0"/>
        <w:autoSpaceDE/>
        <w:autoSpaceDN/>
        <w:bidi w:val="0"/>
        <w:adjustRightInd/>
        <w:snapToGrid/>
        <w:textAlignment w:val="auto"/>
        <w:rPr>
          <w:rFonts w:hint="eastAsia"/>
          <w:b/>
          <w:bCs/>
        </w:rPr>
      </w:pPr>
      <w:r>
        <w:rPr>
          <w:rFonts w:hint="eastAsia"/>
          <w:b/>
          <w:bCs/>
        </w:rPr>
        <w:t>3.1 样本基本情况</w:t>
      </w:r>
    </w:p>
    <w:p w14:paraId="4B72629B">
      <w:pPr>
        <w:keepNext w:val="0"/>
        <w:keepLines w:val="0"/>
        <w:pageBreakBefore w:val="0"/>
        <w:widowControl w:val="0"/>
        <w:kinsoku/>
        <w:wordWrap/>
        <w:overflowPunct/>
        <w:topLinePunct w:val="0"/>
        <w:autoSpaceDE/>
        <w:autoSpaceDN/>
        <w:bidi w:val="0"/>
        <w:adjustRightInd/>
        <w:snapToGrid/>
        <w:ind w:firstLine="420" w:firstLineChars="200"/>
        <w:textAlignment w:val="auto"/>
        <w:rPr>
          <w:rFonts w:hint="eastAsia"/>
        </w:rPr>
      </w:pPr>
      <w:r>
        <w:rPr>
          <w:rFonts w:hint="eastAsia"/>
        </w:rPr>
        <w:t>本次研究共收集691个项目样本，经过严格筛选，剔除临时设施未施工完成、项目停工等异常项目32个，最终得到有效样本659个，样本选取率达95.4%。这些样本覆盖全国多个地区，项目规模从2亿元到30亿元以上不等，具有广泛的代表性。</w:t>
      </w:r>
    </w:p>
    <w:p w14:paraId="6BA1F464">
      <w:pPr>
        <w:keepNext w:val="0"/>
        <w:keepLines w:val="0"/>
        <w:pageBreakBefore w:val="0"/>
        <w:widowControl w:val="0"/>
        <w:kinsoku/>
        <w:wordWrap/>
        <w:overflowPunct/>
        <w:topLinePunct w:val="0"/>
        <w:autoSpaceDE/>
        <w:autoSpaceDN/>
        <w:bidi w:val="0"/>
        <w:adjustRightInd/>
        <w:snapToGrid/>
        <w:textAlignment w:val="auto"/>
        <w:rPr>
          <w:rFonts w:hint="eastAsia"/>
          <w:b/>
          <w:bCs/>
        </w:rPr>
      </w:pPr>
      <w:r>
        <w:rPr>
          <w:rFonts w:hint="eastAsia"/>
          <w:b/>
          <w:bCs/>
        </w:rPr>
        <w:t>3.2 地区对比分析</w:t>
      </w:r>
    </w:p>
    <w:p w14:paraId="7D68E4E3">
      <w:pPr>
        <w:keepNext w:val="0"/>
        <w:keepLines w:val="0"/>
        <w:pageBreakBefore w:val="0"/>
        <w:widowControl w:val="0"/>
        <w:kinsoku/>
        <w:wordWrap/>
        <w:overflowPunct/>
        <w:topLinePunct w:val="0"/>
        <w:autoSpaceDE/>
        <w:autoSpaceDN/>
        <w:bidi w:val="0"/>
        <w:adjustRightInd/>
        <w:snapToGrid/>
        <w:ind w:firstLine="420" w:firstLineChars="200"/>
        <w:textAlignment w:val="auto"/>
        <w:rPr>
          <w:rFonts w:hint="eastAsia"/>
        </w:rPr>
      </w:pPr>
      <w:r>
        <w:rPr>
          <w:rFonts w:hint="eastAsia"/>
        </w:rPr>
        <w:t>经样本数据统计，全国各地区临时设施费费率存在显著差异。其中：西南地区费率最高，达3.55%；华东地区最低，仅为2.35%。费率在1.5%以内和3.5%以上的样本项目占比较大，样本个数分别为145个和237个，占比分别为22.31%和30.77%。</w:t>
      </w:r>
    </w:p>
    <w:p w14:paraId="15C48304">
      <w:pPr>
        <w:keepNext w:val="0"/>
        <w:keepLines w:val="0"/>
        <w:pageBreakBefore w:val="0"/>
        <w:widowControl w:val="0"/>
        <w:kinsoku/>
        <w:wordWrap/>
        <w:overflowPunct/>
        <w:topLinePunct w:val="0"/>
        <w:autoSpaceDE/>
        <w:autoSpaceDN/>
        <w:bidi w:val="0"/>
        <w:adjustRightInd/>
        <w:snapToGrid/>
        <w:textAlignment w:val="auto"/>
        <w:rPr>
          <w:rFonts w:hint="eastAsia"/>
          <w:b/>
          <w:bCs/>
        </w:rPr>
      </w:pPr>
      <w:r>
        <w:rPr>
          <w:rFonts w:hint="eastAsia"/>
          <w:b/>
          <w:bCs/>
        </w:rPr>
        <w:t>3.3 项目规模对比分析</w:t>
      </w:r>
    </w:p>
    <w:p w14:paraId="58306F23">
      <w:pPr>
        <w:keepNext w:val="0"/>
        <w:keepLines w:val="0"/>
        <w:pageBreakBefore w:val="0"/>
        <w:widowControl w:val="0"/>
        <w:kinsoku/>
        <w:wordWrap/>
        <w:overflowPunct/>
        <w:topLinePunct w:val="0"/>
        <w:autoSpaceDE/>
        <w:autoSpaceDN/>
        <w:bidi w:val="0"/>
        <w:adjustRightInd/>
        <w:snapToGrid/>
        <w:ind w:firstLine="420" w:firstLineChars="200"/>
        <w:textAlignment w:val="auto"/>
        <w:rPr>
          <w:rFonts w:hint="eastAsia"/>
        </w:rPr>
      </w:pPr>
      <w:r>
        <w:rPr>
          <w:rFonts w:hint="eastAsia"/>
        </w:rPr>
        <w:t>经样本数据统计，项目规模与临时设施费费率呈现负相关关系。项目规模在5亿-10亿元区间时，临时设施费费率最高，为3.27%；项目规模在20亿元以上时，费率最低，为2.68%。</w:t>
      </w:r>
    </w:p>
    <w:p w14:paraId="12C455DC">
      <w:pPr>
        <w:keepNext w:val="0"/>
        <w:keepLines w:val="0"/>
        <w:pageBreakBefore w:val="0"/>
        <w:widowControl w:val="0"/>
        <w:kinsoku/>
        <w:wordWrap/>
        <w:overflowPunct/>
        <w:topLinePunct w:val="0"/>
        <w:autoSpaceDE/>
        <w:autoSpaceDN/>
        <w:bidi w:val="0"/>
        <w:adjustRightInd/>
        <w:snapToGrid/>
        <w:textAlignment w:val="auto"/>
        <w:rPr>
          <w:rFonts w:hint="eastAsia"/>
          <w:b/>
          <w:bCs/>
        </w:rPr>
      </w:pPr>
      <w:r>
        <w:rPr>
          <w:rFonts w:hint="eastAsia"/>
          <w:b/>
          <w:bCs/>
        </w:rPr>
        <w:t>4 降低临时设施费的措施</w:t>
      </w:r>
    </w:p>
    <w:p w14:paraId="656FBE95">
      <w:pPr>
        <w:keepNext w:val="0"/>
        <w:keepLines w:val="0"/>
        <w:pageBreakBefore w:val="0"/>
        <w:widowControl w:val="0"/>
        <w:kinsoku/>
        <w:wordWrap/>
        <w:overflowPunct/>
        <w:topLinePunct w:val="0"/>
        <w:autoSpaceDE/>
        <w:autoSpaceDN/>
        <w:bidi w:val="0"/>
        <w:adjustRightInd/>
        <w:snapToGrid/>
        <w:ind w:firstLine="420" w:firstLineChars="200"/>
        <w:textAlignment w:val="auto"/>
        <w:rPr>
          <w:rFonts w:hint="eastAsia"/>
        </w:rPr>
      </w:pPr>
      <w:r>
        <w:rPr>
          <w:rFonts w:hint="eastAsia"/>
        </w:rPr>
        <w:t>临时设施费用的合理管控对项目成本优化意义重大。在项目筹备与推进进程中，通过多种有效途径削减临时设施费，既能提升项目经济效益，又能增强资源利用效率。以下将详细阐述降低临时设施费的各项具体措施。</w:t>
      </w:r>
    </w:p>
    <w:p w14:paraId="75586622">
      <w:pPr>
        <w:keepNext w:val="0"/>
        <w:keepLines w:val="0"/>
        <w:pageBreakBefore w:val="0"/>
        <w:widowControl w:val="0"/>
        <w:kinsoku/>
        <w:wordWrap/>
        <w:overflowPunct/>
        <w:topLinePunct w:val="0"/>
        <w:autoSpaceDE/>
        <w:autoSpaceDN/>
        <w:bidi w:val="0"/>
        <w:adjustRightInd/>
        <w:snapToGrid/>
        <w:textAlignment w:val="auto"/>
        <w:rPr>
          <w:rFonts w:hint="eastAsia"/>
          <w:b/>
          <w:bCs/>
        </w:rPr>
      </w:pPr>
      <w:r>
        <w:rPr>
          <w:rFonts w:hint="eastAsia"/>
          <w:b/>
          <w:bCs/>
        </w:rPr>
        <w:t>4.1 完善管理制度</w:t>
      </w:r>
    </w:p>
    <w:p w14:paraId="254CF4B4">
      <w:pPr>
        <w:keepNext w:val="0"/>
        <w:keepLines w:val="0"/>
        <w:pageBreakBefore w:val="0"/>
        <w:widowControl w:val="0"/>
        <w:kinsoku/>
        <w:wordWrap/>
        <w:overflowPunct/>
        <w:topLinePunct w:val="0"/>
        <w:autoSpaceDE/>
        <w:autoSpaceDN/>
        <w:bidi w:val="0"/>
        <w:adjustRightInd/>
        <w:snapToGrid/>
        <w:ind w:firstLine="420" w:firstLineChars="200"/>
        <w:textAlignment w:val="auto"/>
        <w:rPr>
          <w:rFonts w:hint="eastAsia"/>
        </w:rPr>
      </w:pPr>
      <w:r>
        <w:rPr>
          <w:rFonts w:hint="eastAsia"/>
        </w:rPr>
        <w:t>施工企业应结合公司实际情况，颁布专门的临时设施管理制度办法。明确建设标准和费用控制标准，在满足功能需求和业主单位要求的前提下，严格控制临时设施建设规模，实现“费用、标准”双控。规范临时设施鉴定验收程序，保障其在使用过程中安全可靠、质量达标，防止因安全事故或返工致使成本增加。</w:t>
      </w:r>
    </w:p>
    <w:p w14:paraId="73B9BBE1">
      <w:pPr>
        <w:keepNext w:val="0"/>
        <w:keepLines w:val="0"/>
        <w:pageBreakBefore w:val="0"/>
        <w:widowControl w:val="0"/>
        <w:kinsoku/>
        <w:wordWrap/>
        <w:overflowPunct/>
        <w:topLinePunct w:val="0"/>
        <w:autoSpaceDE/>
        <w:autoSpaceDN/>
        <w:bidi w:val="0"/>
        <w:adjustRightInd/>
        <w:snapToGrid/>
        <w:textAlignment w:val="auto"/>
        <w:rPr>
          <w:rFonts w:hint="eastAsia"/>
          <w:b/>
          <w:bCs/>
        </w:rPr>
      </w:pPr>
      <w:r>
        <w:rPr>
          <w:rFonts w:hint="eastAsia"/>
          <w:b/>
          <w:bCs/>
        </w:rPr>
        <w:t>4.2 优化选址与设计</w:t>
      </w:r>
    </w:p>
    <w:p w14:paraId="3DF861EC">
      <w:pPr>
        <w:keepNext w:val="0"/>
        <w:keepLines w:val="0"/>
        <w:pageBreakBefore w:val="0"/>
        <w:widowControl w:val="0"/>
        <w:kinsoku/>
        <w:wordWrap/>
        <w:overflowPunct/>
        <w:topLinePunct w:val="0"/>
        <w:autoSpaceDE/>
        <w:autoSpaceDN/>
        <w:bidi w:val="0"/>
        <w:adjustRightInd/>
        <w:snapToGrid/>
        <w:ind w:firstLine="420" w:firstLineChars="200"/>
        <w:textAlignment w:val="auto"/>
        <w:rPr>
          <w:rFonts w:hint="eastAsia"/>
        </w:rPr>
      </w:pPr>
      <w:r>
        <w:rPr>
          <w:rFonts w:hint="eastAsia"/>
        </w:rPr>
        <w:t>临时设施选址应遵循“节约用地、节省投资、环保节能、水土保持、永临结合、安全实用”原则。优先选择在建项目用地界内，有条件时与地方待开发建设项目相结合。便道、便桥尽量利用既有道路、桥梁，施工便道按永临结合原则布置，形成环形通路，减少土地占用。仓库宜利用既有仓库。新建仓库、材料存放场、预制场、加工场等应选在宽敞、交通便捷、距各使用点综合距离较近的位置，降低材料及构件二次倒运成本。周转材料设计加工时考虑通用性，提高周转使用率。同时，选址要避开易积水、二阶以下河漫滩、严重不良地质、强风口等地区，满足节地、节材、节能、节水、环境保护、水土保持等要求。</w:t>
      </w:r>
    </w:p>
    <w:p w14:paraId="6DC8D42A">
      <w:pPr>
        <w:keepNext w:val="0"/>
        <w:keepLines w:val="0"/>
        <w:pageBreakBefore w:val="0"/>
        <w:widowControl w:val="0"/>
        <w:kinsoku/>
        <w:wordWrap/>
        <w:overflowPunct/>
        <w:topLinePunct w:val="0"/>
        <w:autoSpaceDE/>
        <w:autoSpaceDN/>
        <w:bidi w:val="0"/>
        <w:adjustRightInd/>
        <w:snapToGrid/>
        <w:textAlignment w:val="auto"/>
        <w:rPr>
          <w:rFonts w:hint="eastAsia"/>
          <w:b/>
          <w:bCs/>
        </w:rPr>
      </w:pPr>
      <w:r>
        <w:rPr>
          <w:rFonts w:hint="eastAsia"/>
          <w:b/>
          <w:bCs/>
        </w:rPr>
        <w:t>4.3 加强前期调研</w:t>
      </w:r>
    </w:p>
    <w:p w14:paraId="605E39AE">
      <w:pPr>
        <w:keepNext w:val="0"/>
        <w:keepLines w:val="0"/>
        <w:pageBreakBefore w:val="0"/>
        <w:widowControl w:val="0"/>
        <w:kinsoku/>
        <w:wordWrap/>
        <w:overflowPunct/>
        <w:topLinePunct w:val="0"/>
        <w:autoSpaceDE/>
        <w:autoSpaceDN/>
        <w:bidi w:val="0"/>
        <w:adjustRightInd/>
        <w:snapToGrid/>
        <w:ind w:firstLine="420" w:firstLineChars="200"/>
        <w:textAlignment w:val="auto"/>
        <w:rPr>
          <w:rFonts w:hint="eastAsia"/>
        </w:rPr>
      </w:pPr>
      <w:r>
        <w:rPr>
          <w:rFonts w:hint="eastAsia"/>
        </w:rPr>
        <w:t>在项目前期，深入开展调研工作，全面准确评估临时设施需求。综合考虑工期要求、工程分布、工程数量、供料情况、运输条件、地形地貌等因素，合理确定建设方案和设计标准。根据项目特点，在遵循国家及地方相关法律法规、行业标准、绿色施工规定的基础上，充分结合公司要求进行规划设计，并制定多种规划设计和技术方案，进行详细的经济比选，选择最优方案，降低成本。</w:t>
      </w:r>
      <w:bookmarkStart w:id="0" w:name="_GoBack"/>
      <w:bookmarkEnd w:id="0"/>
    </w:p>
    <w:p w14:paraId="3A5380C8">
      <w:pPr>
        <w:keepNext w:val="0"/>
        <w:keepLines w:val="0"/>
        <w:pageBreakBefore w:val="0"/>
        <w:widowControl w:val="0"/>
        <w:kinsoku/>
        <w:wordWrap/>
        <w:overflowPunct/>
        <w:topLinePunct w:val="0"/>
        <w:autoSpaceDE/>
        <w:autoSpaceDN/>
        <w:bidi w:val="0"/>
        <w:adjustRightInd/>
        <w:snapToGrid/>
        <w:textAlignment w:val="auto"/>
        <w:rPr>
          <w:rFonts w:hint="eastAsia" w:eastAsiaTheme="minorEastAsia"/>
          <w:lang w:eastAsia="zh-CN"/>
        </w:rPr>
      </w:pPr>
      <w:r>
        <w:rPr>
          <w:rFonts w:hint="eastAsia"/>
          <w:b/>
          <w:bCs/>
        </w:rPr>
        <w:t>5 结论</w:t>
      </w:r>
      <w:r>
        <w:rPr>
          <w:rFonts w:hint="eastAsia"/>
          <w:lang w:eastAsia="zh-CN"/>
        </w:rPr>
        <w:t>（</w:t>
      </w:r>
      <w:r>
        <w:rPr>
          <w:rFonts w:hint="eastAsia"/>
          <w:lang w:val="en-US" w:eastAsia="zh-CN"/>
        </w:rPr>
        <w:t>略</w:t>
      </w:r>
      <w:r>
        <w:rPr>
          <w:rFonts w:hint="eastAsia"/>
          <w:lang w:eastAsia="zh-CN"/>
        </w:rPr>
        <w:t>）</w:t>
      </w:r>
    </w:p>
    <w:p w14:paraId="74F775FC">
      <w:pPr>
        <w:keepNext w:val="0"/>
        <w:keepLines w:val="0"/>
        <w:pageBreakBefore w:val="0"/>
        <w:widowControl w:val="0"/>
        <w:kinsoku/>
        <w:wordWrap/>
        <w:overflowPunct/>
        <w:topLinePunct w:val="0"/>
        <w:autoSpaceDE/>
        <w:autoSpaceDN/>
        <w:bidi w:val="0"/>
        <w:adjustRightInd/>
        <w:snapToGrid/>
        <w:ind w:firstLine="420" w:firstLineChars="200"/>
        <w:textAlignment w:val="auto"/>
        <w:rPr>
          <w:rFonts w:hint="eastAsia"/>
        </w:rPr>
      </w:pPr>
    </w:p>
    <w:p w14:paraId="1AC17730">
      <w:pPr>
        <w:keepNext w:val="0"/>
        <w:keepLines w:val="0"/>
        <w:pageBreakBefore w:val="0"/>
        <w:widowControl w:val="0"/>
        <w:kinsoku/>
        <w:wordWrap/>
        <w:overflowPunct/>
        <w:topLinePunct w:val="0"/>
        <w:autoSpaceDE/>
        <w:autoSpaceDN/>
        <w:bidi w:val="0"/>
        <w:adjustRightInd/>
        <w:snapToGrid/>
        <w:textAlignment w:val="auto"/>
        <w:rPr>
          <w:rFonts w:hint="eastAsia"/>
          <w:b/>
          <w:bCs/>
        </w:rPr>
      </w:pPr>
      <w:r>
        <w:rPr>
          <w:rFonts w:hint="eastAsia"/>
          <w:b/>
          <w:bCs/>
        </w:rPr>
        <w:t>参考文献：</w:t>
      </w:r>
    </w:p>
    <w:p w14:paraId="650871FD">
      <w:pPr>
        <w:keepNext w:val="0"/>
        <w:keepLines w:val="0"/>
        <w:pageBreakBefore w:val="0"/>
        <w:widowControl w:val="0"/>
        <w:kinsoku/>
        <w:wordWrap/>
        <w:overflowPunct/>
        <w:topLinePunct w:val="0"/>
        <w:autoSpaceDE/>
        <w:autoSpaceDN/>
        <w:bidi w:val="0"/>
        <w:adjustRightInd/>
        <w:snapToGrid/>
        <w:textAlignment w:val="auto"/>
        <w:rPr>
          <w:ins w:id="0" w:author="CCEA" w:date="2026-03-06T10:13:43Z"/>
        </w:rPr>
      </w:pPr>
      <w:commentRangeStart w:id="3"/>
      <w:r>
        <w:rPr>
          <w:rFonts w:hint="eastAsia"/>
        </w:rPr>
        <w:t>[1]</w:t>
      </w:r>
      <w:r>
        <w:rPr>
          <w:rFonts w:hint="eastAsia"/>
          <w:lang w:val="en-US" w:eastAsia="zh-CN"/>
        </w:rPr>
        <w:t xml:space="preserve"> </w:t>
      </w:r>
      <w:r>
        <w:rPr>
          <w:rFonts w:hint="eastAsia"/>
        </w:rPr>
        <w:t>张军珲，昝红英，欧佳乐，等.基于知识标注平台的水利枢纽工程知识图谱构建及应用[J].计算机科学，2024，51（11）:255-264</w:t>
      </w:r>
      <w:commentRangeEnd w:id="3"/>
      <w:r>
        <w:commentReference w:id="3"/>
      </w:r>
    </w:p>
    <w:p w14:paraId="7EDD1394">
      <w:pPr>
        <w:keepNext w:val="0"/>
        <w:keepLines w:val="0"/>
        <w:pageBreakBefore w:val="0"/>
        <w:widowControl w:val="0"/>
        <w:kinsoku/>
        <w:wordWrap/>
        <w:overflowPunct/>
        <w:topLinePunct w:val="0"/>
        <w:autoSpaceDE/>
        <w:autoSpaceDN/>
        <w:bidi w:val="0"/>
        <w:adjustRightInd/>
        <w:snapToGrid/>
        <w:textAlignment w:val="auto"/>
        <w:rPr>
          <w:rFonts w:hint="eastAsia"/>
        </w:rPr>
      </w:pPr>
    </w:p>
    <w:p w14:paraId="7776E557">
      <w:pPr>
        <w:keepNext w:val="0"/>
        <w:keepLines w:val="0"/>
        <w:pageBreakBefore w:val="0"/>
        <w:widowControl w:val="0"/>
        <w:kinsoku/>
        <w:wordWrap/>
        <w:overflowPunct/>
        <w:topLinePunct w:val="0"/>
        <w:autoSpaceDE/>
        <w:autoSpaceDN/>
        <w:bidi w:val="0"/>
        <w:adjustRightInd/>
        <w:snapToGrid/>
        <w:textAlignment w:val="auto"/>
        <w:rPr>
          <w:rFonts w:hint="eastAsia"/>
        </w:rPr>
      </w:pPr>
      <w:commentRangeStart w:id="4"/>
      <w:r>
        <w:rPr>
          <w:rFonts w:hint="eastAsia"/>
        </w:rPr>
        <w:t>[2]</w:t>
      </w:r>
      <w:r>
        <w:rPr>
          <w:rFonts w:hint="eastAsia"/>
          <w:lang w:val="en-US" w:eastAsia="zh-CN"/>
        </w:rPr>
        <w:t xml:space="preserve"> </w:t>
      </w:r>
      <w:r>
        <w:rPr>
          <w:rFonts w:hint="eastAsia"/>
        </w:rPr>
        <w:t>周利明.解构与重塑：建设工程合同纠纷审判思维与方法[M].2版.北京：法律出版社，2021.</w:t>
      </w:r>
      <w:commentRangeEnd w:id="4"/>
      <w:r>
        <w:commentReference w:id="4"/>
      </w:r>
    </w:p>
    <w:p w14:paraId="396E37FA">
      <w:pPr>
        <w:keepNext w:val="0"/>
        <w:keepLines w:val="0"/>
        <w:pageBreakBefore w:val="0"/>
        <w:widowControl w:val="0"/>
        <w:kinsoku/>
        <w:wordWrap/>
        <w:overflowPunct/>
        <w:topLinePunct w:val="0"/>
        <w:autoSpaceDE/>
        <w:autoSpaceDN/>
        <w:bidi w:val="0"/>
        <w:adjustRightInd/>
        <w:snapToGrid/>
        <w:textAlignment w:val="auto"/>
        <w:rPr>
          <w:rFonts w:hint="eastAsia"/>
        </w:rPr>
      </w:pPr>
    </w:p>
    <w:p w14:paraId="7D0A484C">
      <w:pPr>
        <w:keepNext w:val="0"/>
        <w:keepLines w:val="0"/>
        <w:pageBreakBefore w:val="0"/>
        <w:widowControl w:val="0"/>
        <w:kinsoku/>
        <w:wordWrap/>
        <w:overflowPunct/>
        <w:topLinePunct w:val="0"/>
        <w:autoSpaceDE/>
        <w:autoSpaceDN/>
        <w:bidi w:val="0"/>
        <w:adjustRightInd/>
        <w:snapToGrid/>
        <w:textAlignment w:val="auto"/>
        <w:rPr>
          <w:rFonts w:hint="eastAsia"/>
        </w:rPr>
      </w:pPr>
      <w:commentRangeStart w:id="5"/>
      <w:r>
        <w:rPr>
          <w:rFonts w:hint="eastAsia"/>
        </w:rPr>
        <w:t>[</w:t>
      </w:r>
      <w:r>
        <w:rPr>
          <w:rFonts w:hint="eastAsia"/>
          <w:lang w:val="en-US" w:eastAsia="zh-CN"/>
        </w:rPr>
        <w:t>3</w:t>
      </w:r>
      <w:r>
        <w:rPr>
          <w:rFonts w:hint="eastAsia"/>
        </w:rPr>
        <w:t>] 苗凤金.特种车辆故障知识图谱构建方法研究[</w:t>
      </w:r>
      <w:r>
        <w:rPr>
          <w:rFonts w:hint="eastAsia"/>
          <w:lang w:val="en-US" w:eastAsia="zh-CN"/>
        </w:rPr>
        <w:t>D</w:t>
      </w:r>
      <w:r>
        <w:rPr>
          <w:rFonts w:hint="eastAsia"/>
        </w:rPr>
        <w:t>/OL].</w:t>
      </w:r>
      <w:r>
        <w:rPr>
          <w:rFonts w:hint="eastAsia"/>
          <w:lang w:val="en-US" w:eastAsia="zh-CN"/>
        </w:rPr>
        <w:t>中国科学技术大学</w:t>
      </w:r>
      <w:r>
        <w:rPr>
          <w:rFonts w:hint="eastAsia"/>
        </w:rPr>
        <w:t>，</w:t>
      </w:r>
      <w:r>
        <w:rPr>
          <w:rFonts w:hint="eastAsia"/>
          <w:lang w:val="en-US" w:eastAsia="zh-CN"/>
        </w:rPr>
        <w:t>2000:17-18</w:t>
      </w:r>
      <w:r>
        <w:rPr>
          <w:rFonts w:hint="eastAsia"/>
        </w:rPr>
        <w:t>[2024-12-04].http://kns.cnki.net/kcms/detail/14.1138.TJ.20241202.2045.002.html.</w:t>
      </w:r>
      <w:commentRangeEnd w:id="5"/>
      <w:r>
        <w:commentReference w:id="5"/>
      </w:r>
    </w:p>
    <w:p w14:paraId="7F35FB07">
      <w:pPr>
        <w:keepNext w:val="0"/>
        <w:keepLines w:val="0"/>
        <w:pageBreakBefore w:val="0"/>
        <w:widowControl w:val="0"/>
        <w:kinsoku/>
        <w:wordWrap/>
        <w:overflowPunct/>
        <w:topLinePunct w:val="0"/>
        <w:autoSpaceDE/>
        <w:autoSpaceDN/>
        <w:bidi w:val="0"/>
        <w:adjustRightInd/>
        <w:snapToGrid/>
        <w:textAlignment w:val="auto"/>
        <w:rPr>
          <w:rFonts w:hint="eastAsia"/>
        </w:rPr>
      </w:pPr>
    </w:p>
    <w:p w14:paraId="4B39D8A9">
      <w:pPr>
        <w:keepNext w:val="0"/>
        <w:keepLines w:val="0"/>
        <w:pageBreakBefore w:val="0"/>
        <w:widowControl w:val="0"/>
        <w:kinsoku/>
        <w:wordWrap/>
        <w:overflowPunct/>
        <w:topLinePunct w:val="0"/>
        <w:autoSpaceDE/>
        <w:autoSpaceDN/>
        <w:bidi w:val="0"/>
        <w:adjustRightInd/>
        <w:snapToGrid/>
        <w:textAlignment w:val="auto"/>
        <w:rPr>
          <w:rFonts w:hint="eastAsia"/>
        </w:rPr>
      </w:pPr>
      <w:commentRangeStart w:id="6"/>
      <w:r>
        <w:rPr>
          <w:rFonts w:hint="eastAsia"/>
        </w:rPr>
        <w:t>[</w:t>
      </w:r>
      <w:r>
        <w:rPr>
          <w:rFonts w:hint="eastAsia"/>
          <w:lang w:val="en-US" w:eastAsia="zh-CN"/>
        </w:rPr>
        <w:t>4</w:t>
      </w:r>
      <w:r>
        <w:rPr>
          <w:rFonts w:hint="eastAsia"/>
        </w:rPr>
        <w:t>] 周阳.高速铁路提质改造工程设计阶段造价风险管理研究[D].兰州：兰州交通大学，2024.</w:t>
      </w:r>
      <w:commentRangeEnd w:id="6"/>
      <w:r>
        <w:commentReference w:id="6"/>
      </w:r>
    </w:p>
    <w:p w14:paraId="76E4813C">
      <w:pPr>
        <w:keepNext w:val="0"/>
        <w:keepLines w:val="0"/>
        <w:pageBreakBefore w:val="0"/>
        <w:widowControl w:val="0"/>
        <w:kinsoku/>
        <w:wordWrap/>
        <w:overflowPunct/>
        <w:topLinePunct w:val="0"/>
        <w:autoSpaceDE/>
        <w:autoSpaceDN/>
        <w:bidi w:val="0"/>
        <w:adjustRightInd/>
        <w:snapToGrid/>
        <w:textAlignment w:val="auto"/>
        <w:rPr>
          <w:rFonts w:hint="eastAsia"/>
        </w:rPr>
      </w:pPr>
    </w:p>
    <w:p w14:paraId="56402BC1">
      <w:pPr>
        <w:keepNext w:val="0"/>
        <w:keepLines w:val="0"/>
        <w:pageBreakBefore w:val="0"/>
        <w:widowControl w:val="0"/>
        <w:kinsoku/>
        <w:wordWrap/>
        <w:overflowPunct/>
        <w:topLinePunct w:val="0"/>
        <w:autoSpaceDE/>
        <w:autoSpaceDN/>
        <w:bidi w:val="0"/>
        <w:adjustRightInd/>
        <w:snapToGrid/>
        <w:ind w:firstLine="420" w:firstLineChars="200"/>
        <w:textAlignment w:val="auto"/>
        <w:rPr>
          <w:rFonts w:hint="eastAsia"/>
        </w:rPr>
      </w:pPr>
    </w:p>
    <w:p w14:paraId="5FCB9361">
      <w:pPr>
        <w:keepNext w:val="0"/>
        <w:keepLines w:val="0"/>
        <w:pageBreakBefore w:val="0"/>
        <w:widowControl w:val="0"/>
        <w:kinsoku/>
        <w:wordWrap/>
        <w:overflowPunct/>
        <w:topLinePunct w:val="0"/>
        <w:autoSpaceDE/>
        <w:autoSpaceDN/>
        <w:bidi w:val="0"/>
        <w:adjustRightInd/>
        <w:snapToGrid/>
        <w:textAlignment w:val="auto"/>
        <w:rPr>
          <w:rFonts w:hint="default" w:eastAsiaTheme="minorEastAsia"/>
          <w:lang w:val="en-US" w:eastAsia="zh-CN"/>
        </w:rPr>
      </w:pPr>
      <w:r>
        <w:rPr>
          <w:rFonts w:hint="eastAsia"/>
          <w:b/>
          <w:bCs/>
          <w:lang w:val="en-US" w:eastAsia="zh-CN"/>
        </w:rPr>
        <w:t>样刊收件人：</w:t>
      </w:r>
      <w:r>
        <w:rPr>
          <w:rFonts w:hint="eastAsia"/>
          <w:lang w:val="en-US" w:eastAsia="zh-CN"/>
        </w:rPr>
        <w:t>李xx</w:t>
      </w:r>
      <w:r>
        <w:rPr>
          <w:rFonts w:hint="eastAsia"/>
        </w:rPr>
        <w:t>，</w:t>
      </w:r>
      <w:r>
        <w:rPr>
          <w:rFonts w:hint="eastAsia"/>
          <w:lang w:val="en-US" w:eastAsia="zh-CN"/>
        </w:rPr>
        <w:t>电话：139********</w:t>
      </w:r>
      <w:r>
        <w:rPr>
          <w:rFonts w:hint="eastAsia"/>
          <w:lang w:eastAsia="zh-CN"/>
        </w:rPr>
        <w:t>，</w:t>
      </w:r>
      <w:r>
        <w:rPr>
          <w:rFonts w:hint="eastAsia"/>
          <w:lang w:val="en-US" w:eastAsia="zh-CN"/>
        </w:rPr>
        <w:t xml:space="preserve"> 地址：</w:t>
      </w:r>
      <w:r>
        <w:rPr>
          <w:rFonts w:hint="eastAsia"/>
        </w:rPr>
        <w:t>北京市</w:t>
      </w:r>
      <w:r>
        <w:rPr>
          <w:rFonts w:hint="eastAsia"/>
          <w:lang w:val="en-US" w:eastAsia="zh-CN"/>
        </w:rPr>
        <w:t>***</w:t>
      </w:r>
      <w:r>
        <w:rPr>
          <w:rFonts w:hint="eastAsia"/>
        </w:rPr>
        <w:t>区</w:t>
      </w:r>
      <w:r>
        <w:rPr>
          <w:rFonts w:hint="eastAsia"/>
          <w:lang w:val="en-US" w:eastAsia="zh-CN"/>
        </w:rPr>
        <w:t>****</w:t>
      </w:r>
      <w:r>
        <w:rPr>
          <w:rFonts w:hint="eastAsia"/>
        </w:rPr>
        <w:t>路</w:t>
      </w:r>
      <w:r>
        <w:rPr>
          <w:rFonts w:hint="eastAsia"/>
          <w:lang w:val="en-US" w:eastAsia="zh-CN"/>
        </w:rPr>
        <w:t>**</w:t>
      </w:r>
      <w:r>
        <w:rPr>
          <w:rFonts w:hint="eastAsia"/>
        </w:rPr>
        <w:t>号</w:t>
      </w:r>
      <w:r>
        <w:rPr>
          <w:rFonts w:hint="eastAsia"/>
          <w:lang w:val="en-US" w:eastAsia="zh-CN"/>
        </w:rPr>
        <w:t xml:space="preserve"> </w:t>
      </w:r>
      <w:r>
        <w:rPr>
          <w:rFonts w:hint="eastAsia"/>
        </w:rPr>
        <w:t>中国中铁大厦</w:t>
      </w:r>
    </w:p>
    <w:p w14:paraId="1A92D0C1">
      <w:pPr>
        <w:keepNext w:val="0"/>
        <w:keepLines w:val="0"/>
        <w:pageBreakBefore w:val="0"/>
        <w:widowControl w:val="0"/>
        <w:kinsoku/>
        <w:wordWrap/>
        <w:overflowPunct/>
        <w:topLinePunct w:val="0"/>
        <w:autoSpaceDE/>
        <w:autoSpaceDN/>
        <w:bidi w:val="0"/>
        <w:adjustRightInd/>
        <w:snapToGrid/>
        <w:ind w:firstLine="420" w:firstLineChars="200"/>
        <w:textAlignment w:val="auto"/>
      </w:pPr>
    </w:p>
    <w:p w14:paraId="4C0C0E27">
      <w:pPr>
        <w:keepNext w:val="0"/>
        <w:keepLines w:val="0"/>
        <w:pageBreakBefore w:val="0"/>
        <w:widowControl w:val="0"/>
        <w:kinsoku/>
        <w:wordWrap/>
        <w:overflowPunct/>
        <w:topLinePunct w:val="0"/>
        <w:autoSpaceDE/>
        <w:autoSpaceDN/>
        <w:bidi w:val="0"/>
        <w:adjustRightInd/>
        <w:snapToGrid/>
        <w:textAlignment w:val="auto"/>
        <w:rPr>
          <w:rFonts w:hint="eastAsia"/>
        </w:rPr>
      </w:pPr>
    </w:p>
    <w:p w14:paraId="729CCE95">
      <w:pPr>
        <w:rPr>
          <w:rFonts w:hint="default"/>
          <w:highlight w:val="yellow"/>
          <w:lang w:val="en-US" w:eastAsia="zh-CN"/>
        </w:rPr>
      </w:pPr>
    </w:p>
    <w:sectPr>
      <w:pgSz w:w="11906" w:h="16838"/>
      <w:pgMar w:top="1440" w:right="1800" w:bottom="1440" w:left="1800" w:header="851" w:footer="992" w:gutter="0"/>
      <w:cols w:space="425" w:num="1"/>
      <w:docGrid w:type="lines" w:linePitch="312" w:charSpace="0"/>
    </w:sectPr>
  </w:body>
</w:document>
</file>

<file path=word/comments.xml><?xml version="1.0" encoding="utf-8"?>
<w:comment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comment w:id="0" w:author="CCEA" w:date="2026-03-06T09:45:31Z" w:initials="">
    <w:p w14:paraId="6354AEE3">
      <w:pPr>
        <w:pStyle w:val="2"/>
        <w:rPr>
          <w:rFonts w:hint="default" w:eastAsiaTheme="minorEastAsia"/>
          <w:lang w:val="en-US" w:eastAsia="zh-CN"/>
        </w:rPr>
      </w:pPr>
      <w:r>
        <w:rPr>
          <w:rFonts w:hint="eastAsia"/>
          <w:lang w:val="en-US" w:eastAsia="zh-CN"/>
        </w:rPr>
        <w:t>宋体 二号字</w:t>
      </w:r>
    </w:p>
  </w:comment>
  <w:comment w:id="1" w:author="CCEA" w:date="2026-03-06T10:19:25Z" w:initials="">
    <w:p w14:paraId="684C7CE1">
      <w:pPr>
        <w:pStyle w:val="2"/>
        <w:rPr>
          <w:rFonts w:hint="default" w:eastAsiaTheme="minorEastAsia"/>
          <w:lang w:val="en-US" w:eastAsia="zh-CN"/>
        </w:rPr>
      </w:pPr>
      <w:r>
        <w:rPr>
          <w:rFonts w:hint="eastAsia"/>
          <w:lang w:val="en-US" w:eastAsia="zh-CN"/>
        </w:rPr>
        <w:t>文章字号除标题外，均使用5号宋体；正文中标题字加粗</w:t>
      </w:r>
    </w:p>
  </w:comment>
  <w:comment w:id="2" w:author="CCEA" w:date="2026-03-06T10:24:06Z" w:initials="">
    <w:p w14:paraId="627A7322">
      <w:pPr>
        <w:pStyle w:val="2"/>
        <w:rPr>
          <w:rFonts w:hint="default" w:eastAsiaTheme="minorEastAsia"/>
          <w:lang w:val="en-US" w:eastAsia="zh-CN"/>
        </w:rPr>
      </w:pPr>
      <w:r>
        <w:rPr>
          <w:rFonts w:hint="eastAsia"/>
          <w:lang w:val="en-US" w:eastAsia="zh-CN"/>
        </w:rPr>
        <w:t>提供单位、城市的英文</w:t>
      </w:r>
    </w:p>
  </w:comment>
  <w:comment w:id="3" w:author="CCEA" w:date="2026-03-06T10:12:39Z" w:initials="">
    <w:p w14:paraId="4DAE30DD">
      <w:pPr>
        <w:pStyle w:val="2"/>
        <w:rPr>
          <w:rFonts w:hint="default" w:eastAsiaTheme="minorEastAsia"/>
          <w:lang w:val="en-US" w:eastAsia="zh-CN"/>
        </w:rPr>
      </w:pPr>
      <w:r>
        <w:rPr>
          <w:rFonts w:hint="eastAsia"/>
          <w:lang w:val="en-US" w:eastAsia="zh-CN"/>
        </w:rPr>
        <w:t>引用-期刊</w:t>
      </w:r>
    </w:p>
  </w:comment>
  <w:comment w:id="4" w:author="CCEA" w:date="2026-03-06T10:13:27Z" w:initials="">
    <w:p w14:paraId="52410F41">
      <w:pPr>
        <w:pStyle w:val="2"/>
        <w:rPr>
          <w:rFonts w:hint="default" w:eastAsiaTheme="minorEastAsia"/>
          <w:lang w:val="en-US" w:eastAsia="zh-CN"/>
        </w:rPr>
      </w:pPr>
      <w:r>
        <w:rPr>
          <w:rFonts w:hint="eastAsia"/>
          <w:lang w:val="en-US" w:eastAsia="zh-CN"/>
        </w:rPr>
        <w:t>引用专著</w:t>
      </w:r>
    </w:p>
  </w:comment>
  <w:comment w:id="5" w:author="CCEA" w:date="2026-03-06T10:14:22Z" w:initials="">
    <w:p w14:paraId="089E1C30">
      <w:pPr>
        <w:pStyle w:val="2"/>
        <w:rPr>
          <w:rFonts w:hint="default" w:eastAsiaTheme="minorEastAsia"/>
          <w:lang w:val="en-US" w:eastAsia="zh-CN"/>
        </w:rPr>
      </w:pPr>
      <w:r>
        <w:rPr>
          <w:rFonts w:hint="eastAsia"/>
          <w:lang w:val="en-US" w:eastAsia="zh-CN"/>
        </w:rPr>
        <w:t>引用网络文献</w:t>
      </w:r>
    </w:p>
  </w:comment>
  <w:comment w:id="6" w:author="CCEA" w:date="2026-03-06T10:14:44Z" w:initials="">
    <w:p w14:paraId="576E73E7">
      <w:pPr>
        <w:pStyle w:val="2"/>
        <w:rPr>
          <w:rFonts w:hint="default" w:eastAsiaTheme="minorEastAsia"/>
          <w:lang w:val="en-US" w:eastAsia="zh-CN"/>
        </w:rPr>
      </w:pPr>
      <w:r>
        <w:rPr>
          <w:rFonts w:hint="eastAsia"/>
          <w:lang w:val="en-US" w:eastAsia="zh-CN"/>
        </w:rPr>
        <w:t>引用硕博论文</w:t>
      </w:r>
    </w:p>
  </w:comment>
</w:comments>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15:commentEx w15:paraId="6354AEE3" w15:done="0"/>
  <w15:commentEx w15:paraId="684C7CE1" w15:done="0"/>
  <w15:commentEx w15:paraId="627A7322" w15:done="0"/>
  <w15:commentEx w15:paraId="4DAE30DD" w15:done="0"/>
  <w15:commentEx w15:paraId="52410F41" w15:done="0"/>
  <w15:commentEx w15:paraId="089E1C30" w15:done="0"/>
  <w15:commentEx w15:paraId="576E73E7" w15:done="0"/>
</w15:commentsEx>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003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微软雅黑">
    <w:panose1 w:val="020B0503020204020204"/>
    <w:charset w:val="86"/>
    <w:family w:val="auto"/>
    <w:pitch w:val="default"/>
    <w:sig w:usb0="80000287" w:usb1="2ACF3C50" w:usb2="00000016" w:usb3="00000000" w:csb0="0004001F" w:csb1="00000000"/>
  </w:font>
</w:fonts>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15:person w15:author="CCEA">
    <w15:presenceInfo w15:providerId="WPS Office" w15:userId="2561544974"/>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4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409C02B8"/>
    <w:rsid w:val="1087172B"/>
    <w:rsid w:val="409C02B8"/>
    <w:rsid w:val="4B36475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qFormat/>
    <w:uiPriority w:val="0"/>
  </w:style>
  <w:style w:type="table" w:default="1" w:styleId="3">
    <w:name w:val="Normal Table"/>
    <w:semiHidden/>
    <w:uiPriority w:val="0"/>
    <w:tblPr>
      <w:tblCellMar>
        <w:top w:w="0" w:type="dxa"/>
        <w:left w:w="108" w:type="dxa"/>
        <w:bottom w:w="0" w:type="dxa"/>
        <w:right w:w="108" w:type="dxa"/>
      </w:tblCellMar>
    </w:tblPr>
  </w:style>
  <w:style w:type="paragraph" w:styleId="2">
    <w:name w:val="annotation text"/>
    <w:basedOn w:val="1"/>
    <w:uiPriority w:val="0"/>
    <w:pPr>
      <w:jc w:val="left"/>
    </w:pPr>
  </w:style>
</w:styles>
</file>

<file path=word/_rels/document.xml.rels><?xml version="1.0" encoding="UTF-8" standalone="yes"?>
<Relationships xmlns="http://schemas.openxmlformats.org/package/2006/relationships"><Relationship Id="rId7" Type="http://schemas.microsoft.com/office/2011/relationships/people" Target="people.xml"/><Relationship Id="rId6" Type="http://schemas.openxmlformats.org/officeDocument/2006/relationships/fontTable" Target="fontTable.xml"/><Relationship Id="rId5" Type="http://schemas.openxmlformats.org/officeDocument/2006/relationships/theme" Target="theme/theme1.xml"/><Relationship Id="rId4" Type="http://schemas.microsoft.com/office/2011/relationships/commentsExtended" Target="commentsExtended.xml"/><Relationship Id="rId3" Type="http://schemas.openxmlformats.org/officeDocument/2006/relationships/comments" Target="comment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5</Pages>
  <Words>0</Words>
  <Characters>0</Characters>
  <Lines>0</Lines>
  <Paragraphs>0</Paragraphs>
  <TotalTime>16</TotalTime>
  <ScaleCrop>false</ScaleCrop>
  <LinksUpToDate>false</LinksUpToDate>
  <CharactersWithSpaces>0</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2026-03-06T02:43:00Z</dcterms:created>
  <dc:creator>CCEA</dc:creator>
  <cp:lastModifiedBy>CCEA</cp:lastModifiedBy>
  <dcterms:modified xsi:type="dcterms:W3CDTF">2026-03-06T03:30:48Z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ICV">
    <vt:lpwstr>E39AD22D563945349FEA552D7551D871_13</vt:lpwstr>
  </property>
  <property fmtid="{D5CDD505-2E9C-101B-9397-08002B2CF9AE}" pid="4" name="KSOTemplateDocerSaveRecord">
    <vt:lpwstr>eyJoZGlkIjoiMGIxYzMyODY5ODc2N2Q3MzdiMjVlY2M2Mjk4YWFjYjMiLCJ1c2VySWQiOiI0MzkwMDEwMzcifQ==</vt:lpwstr>
  </property>
</Properties>
</file>